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794" w:rsidRPr="000C2EEE" w:rsidRDefault="002B1EAA" w:rsidP="000B0794">
      <w:pPr>
        <w:rPr>
          <w:lang w:val="en-US"/>
        </w:rPr>
      </w:pPr>
      <w:r w:rsidRPr="002B1EAA">
        <w:rPr>
          <w:noProof/>
          <w:lang w:eastAsia="cs-CZ"/>
        </w:rPr>
        <w:drawing>
          <wp:anchor distT="0" distB="0" distL="114300" distR="114300" simplePos="0" relativeHeight="251754837" behindDoc="0" locked="0" layoutInCell="1" allowOverlap="1" wp14:anchorId="29A85682" wp14:editId="3A0B92B2">
            <wp:simplePos x="0" y="0"/>
            <wp:positionH relativeFrom="column">
              <wp:posOffset>-739775</wp:posOffset>
            </wp:positionH>
            <wp:positionV relativeFrom="paragraph">
              <wp:posOffset>178435</wp:posOffset>
            </wp:positionV>
            <wp:extent cx="2710815" cy="744855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EA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3813" behindDoc="0" locked="0" layoutInCell="1" allowOverlap="1" wp14:anchorId="4463F84C" wp14:editId="4A394710">
                <wp:simplePos x="0" y="0"/>
                <wp:positionH relativeFrom="column">
                  <wp:posOffset>-902970</wp:posOffset>
                </wp:positionH>
                <wp:positionV relativeFrom="paragraph">
                  <wp:posOffset>52070</wp:posOffset>
                </wp:positionV>
                <wp:extent cx="7584440" cy="989330"/>
                <wp:effectExtent l="0" t="0" r="0" b="1270"/>
                <wp:wrapNone/>
                <wp:docPr id="25" name="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4440" cy="9893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5" o:spid="_x0000_s1026" style="position:absolute;margin-left:-71.1pt;margin-top:4.1pt;width:597.2pt;height:77.9pt;z-index:2517538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" fillcolor="#5a5a5a [2109]" stroked="f" strokeweight="2pt"/>
            </w:pict>
          </mc:Fallback>
        </mc:AlternateContent>
      </w:r>
      <w:r w:rsidR="00875275" w:rsidRPr="0042749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AE74A0" wp14:editId="6FBD188E">
                <wp:simplePos x="0" y="0"/>
                <wp:positionH relativeFrom="column">
                  <wp:posOffset>5435691</wp:posOffset>
                </wp:positionH>
                <wp:positionV relativeFrom="paragraph">
                  <wp:posOffset>7356764</wp:posOffset>
                </wp:positionV>
                <wp:extent cx="977900" cy="1475105"/>
                <wp:effectExtent l="0" t="0" r="12700" b="10795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4751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" o:spid="_x0000_s1026" style="position:absolute;margin-left:428pt;margin-top:579.25pt;width:77pt;height:11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" filled="f" strokecolor="#bfbfbf [2412]" strokeweight=".25pt"/>
            </w:pict>
          </mc:Fallback>
        </mc:AlternateContent>
      </w:r>
      <w:r w:rsidR="000E2003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40501" behindDoc="0" locked="0" layoutInCell="1" allowOverlap="1" wp14:anchorId="07271AA1" wp14:editId="023540CC">
                <wp:simplePos x="0" y="0"/>
                <wp:positionH relativeFrom="column">
                  <wp:posOffset>-905510</wp:posOffset>
                </wp:positionH>
                <wp:positionV relativeFrom="paragraph">
                  <wp:posOffset>240665</wp:posOffset>
                </wp:positionV>
                <wp:extent cx="7579360" cy="2015490"/>
                <wp:effectExtent l="0" t="0" r="2540" b="0"/>
                <wp:wrapNone/>
                <wp:docPr id="78" name="Skupina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9360" cy="2015490"/>
                          <a:chOff x="0" y="187287"/>
                          <a:chExt cx="7579605" cy="2016087"/>
                        </a:xfrm>
                      </wpg:grpSpPr>
                      <wps:wsp>
                        <wps:cNvPr id="82" name="Textové pole 82"/>
                        <wps:cNvSpPr txBox="1"/>
                        <wps:spPr>
                          <a:xfrm>
                            <a:off x="1514245" y="1366092"/>
                            <a:ext cx="5866061" cy="682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551E" w:rsidRPr="00187C70" w:rsidRDefault="009F551E" w:rsidP="009F551E">
                              <w:pPr>
                                <w:spacing w:before="240" w:line="240" w:lineRule="auto"/>
                                <w:contextualSpacing/>
                                <w:rPr>
                                  <w:rFonts w:ascii="Lato Light" w:hAnsi="Lato Light"/>
                                  <w:color w:val="F79646" w:themeColor="accent6"/>
                                  <w:sz w:val="26"/>
                                  <w:szCs w:val="26"/>
                                </w:rPr>
                              </w:pPr>
                              <w:r w:rsidRPr="00187C70">
                                <w:rPr>
                                  <w:rFonts w:ascii="Lato Light" w:hAnsi="Lato Light"/>
                                  <w:color w:val="F79646" w:themeColor="accent6"/>
                                  <w:sz w:val="26"/>
                                  <w:szCs w:val="26"/>
                                </w:rPr>
                                <w:t xml:space="preserve">ODDĚLENÍ </w:t>
                              </w:r>
                              <w:r w:rsidR="000F59A2">
                                <w:rPr>
                                  <w:rFonts w:ascii="Lato Light" w:hAnsi="Lato Light"/>
                                  <w:color w:val="F79646" w:themeColor="accent6"/>
                                  <w:sz w:val="26"/>
                                  <w:szCs w:val="26"/>
                                </w:rPr>
                                <w:t>VÝŽIVY A KRMENÍ HOSPODÁŘSKÝCH ZVÍŘAT</w:t>
                              </w:r>
                            </w:p>
                            <w:p w:rsidR="009F551E" w:rsidRPr="00EF4C8F" w:rsidRDefault="000F59A2" w:rsidP="009F551E">
                              <w:pPr>
                                <w:spacing w:before="240" w:line="240" w:lineRule="auto"/>
                                <w:contextualSpacing/>
                                <w:rPr>
                                  <w:rFonts w:ascii="Lato Light" w:hAnsi="Lato Light"/>
                                  <w:color w:val="92D05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ato Light" w:hAnsi="Lato Light"/>
                                  <w:color w:val="F79646" w:themeColor="accent6"/>
                                  <w:sz w:val="24"/>
                                  <w:szCs w:val="24"/>
                                </w:rPr>
                                <w:t>Predikce nutriční hodnoty krmiv a trávení u přežvýkavců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Obrázek 8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35586"/>
                            <a:ext cx="5761822" cy="958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Obrázek 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27"/>
                          <a:stretch/>
                        </pic:blipFill>
                        <pic:spPr bwMode="auto">
                          <a:xfrm>
                            <a:off x="5894024" y="1035586"/>
                            <a:ext cx="1685581" cy="1167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Obrázek 9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523" y="187287"/>
                            <a:ext cx="2566930" cy="705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78" o:spid="_x0000_s1026" style="position:absolute;margin-left:-71.3pt;margin-top:18.95pt;width:596.8pt;height:158.7pt;z-index:251740501;mso-width-relative:margin;mso-height-relative:margin" coordorigin=",1872" coordsize="75796,2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82" o:spid="_x0000_s1027" type="#_x0000_t202" style="position:absolute;left:15142;top:13660;width:58661;height:6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ps8UA&#10;AADbAAAADwAAAGRycy9kb3ducmV2LnhtbESPQWvCQBSE70L/w/IKvUjdqNhK6ipSWhVvTbSlt0f2&#10;NQnNvg3ZNYn/3hUEj8PMfMMsVr2pREuNKy0rGI8iEMSZ1SXnCg7p5/MchPPIGivLpOBMDlbLh8EC&#10;Y207/qI28bkIEHYxKii8r2MpXVaQQTeyNXHw/mxj0AfZ5FI32AW4qeQkil6kwZLDQoE1vReU/Scn&#10;o+B3mP/sXb85dtPZtP7Ytunrt06Venrs128gPPX+Hr61d1rBfALXL+EH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d+mzxQAAANsAAAAPAAAAAAAAAAAAAAAAAJgCAABkcnMv&#10;ZG93bnJldi54bWxQSwUGAAAAAAQABAD1AAAAigMAAAAA&#10;" fillcolor="white [3201]" stroked="f" strokeweight=".5pt">
                  <v:textbox>
                    <w:txbxContent>
                      <w:p w:rsidR="009F551E" w:rsidRPr="00187C70" w:rsidRDefault="009F551E" w:rsidP="009F551E">
                        <w:pPr>
                          <w:spacing w:before="240" w:line="240" w:lineRule="auto"/>
                          <w:contextualSpacing/>
                          <w:rPr>
                            <w:rFonts w:ascii="Lato Light" w:hAnsi="Lato Light"/>
                            <w:color w:val="F79646" w:themeColor="accent6"/>
                            <w:sz w:val="26"/>
                            <w:szCs w:val="26"/>
                          </w:rPr>
                        </w:pPr>
                        <w:r w:rsidRPr="00187C70">
                          <w:rPr>
                            <w:rFonts w:ascii="Lato Light" w:hAnsi="Lato Light"/>
                            <w:color w:val="F79646" w:themeColor="accent6"/>
                            <w:sz w:val="26"/>
                            <w:szCs w:val="26"/>
                          </w:rPr>
                          <w:t xml:space="preserve">ODDĚLENÍ </w:t>
                        </w:r>
                        <w:r w:rsidR="000F59A2">
                          <w:rPr>
                            <w:rFonts w:ascii="Lato Light" w:hAnsi="Lato Light"/>
                            <w:color w:val="F79646" w:themeColor="accent6"/>
                            <w:sz w:val="26"/>
                            <w:szCs w:val="26"/>
                          </w:rPr>
                          <w:t>VÝŽIVY A KRMENÍ HOSPODÁŘSKÝCH ZVÍŘAT</w:t>
                        </w:r>
                      </w:p>
                      <w:p w:rsidR="009F551E" w:rsidRPr="00EF4C8F" w:rsidRDefault="000F59A2" w:rsidP="009F551E">
                        <w:pPr>
                          <w:spacing w:before="240" w:line="240" w:lineRule="auto"/>
                          <w:contextualSpacing/>
                          <w:rPr>
                            <w:rFonts w:ascii="Lato Light" w:hAnsi="Lato Light"/>
                            <w:color w:val="92D05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ato Light" w:hAnsi="Lato Light"/>
                            <w:color w:val="F79646" w:themeColor="accent6"/>
                            <w:sz w:val="24"/>
                            <w:szCs w:val="24"/>
                          </w:rPr>
                          <w:t>Predikce nutriční hodnoty krmiv a trávení u přežvýkavců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83" o:spid="_x0000_s1028" type="#_x0000_t75" style="position:absolute;top:10355;width:57618;height:9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jw4vGAAAA2wAAAA8AAABkcnMvZG93bnJldi54bWxEj09rAjEUxO+FfofwCl5KzdaKf1ajFLHQ&#10;i2JVWo+PzXN3cfMSNlHTb2+EQo/DzPyGmc6jacSFWl9bVvDazUAQF1bXXCrY7z5eRiB8QNbYWCYF&#10;v+RhPnt8mGKu7ZW/6LINpUgQ9jkqqEJwuZS+qMig71pHnLyjbQ2GJNtS6havCW4a2cuygTRYc1qo&#10;0NGiouK0PRsFbnhYL+uf8aq//o6nRT+Wz264UarzFN8nIALF8B/+a39qBaM3uH9JP0D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PDi8YAAADbAAAADwAAAAAAAAAAAAAA&#10;AACfAgAAZHJzL2Rvd25yZXYueG1sUEsFBgAAAAAEAAQA9wAAAJIDAAAAAA==&#10;">
                  <v:imagedata r:id="rId13" o:title=""/>
                  <v:path arrowok="t"/>
                </v:shape>
                <v:shape id="Obrázek 84" o:spid="_x0000_s1029" type="#_x0000_t75" style="position:absolute;left:58940;top:10355;width:16856;height:1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auczCAAAA2wAAAA8AAABkcnMvZG93bnJldi54bWxEj92KwjAUhO8F3yEcYe803bVK6RpFRMEL&#10;Bf8e4JCcbcs2J6XJ2vr2G0HwcpiZb5jFqre1uFPrK8cKPicJCGLtTMWFgtt1N85A+IBssHZMCh7k&#10;YbUcDhaYG9fxme6XUIgIYZ+jgjKEJpfS65Is+olriKP341qLIcq2kKbFLsJtLb+SZC4tVhwXSmxo&#10;U5L+vfxZBcdtdzzNtpr5odN94HOWTvmg1MeoX3+DCNSHd/jV3hsFWQrPL/EH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2rnMwgAAANsAAAAPAAAAAAAAAAAAAAAAAJ8C&#10;AABkcnMvZG93bnJldi54bWxQSwUGAAAAAAQABAD3AAAAjgMAAAAA&#10;">
                  <v:imagedata r:id="rId14" o:title="" cropleft="46679f"/>
                  <v:path arrowok="t"/>
                </v:shape>
                <v:shape id="Obrázek 91" o:spid="_x0000_s1030" type="#_x0000_t75" style="position:absolute;left:3415;top:1872;width:25669;height: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UNdPDAAAA2wAAAA8AAABkcnMvZG93bnJldi54bWxEj92KwjAUhO8F3yEcwRvRVC/ctZqKCIKI&#10;LGvXBzg0x/7YnJQm1u7bbxYEL4eZ+YbZbHtTi45aV1pWMJ9FIIgzq0vOFVx/DtNPEM4ja6wtk4Jf&#10;crBNhoMNxto++UJd6nMRIOxiVFB438RSuqwgg25mG+Lg3Wxr0AfZ5lK3+AxwU8tFFC2lwZLDQoEN&#10;7QvK7unDKLhp2+SXc99V0Qe7RWom1en7S6nxqN+tQXjq/Tv8ah+1gtUc/r+EHyC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Q108MAAADbAAAADwAAAAAAAAAAAAAAAACf&#10;AgAAZHJzL2Rvd25yZXYueG1sUEsFBgAAAAAEAAQA9wAAAI8DAAAAAA==&#10;">
                  <v:imagedata r:id="rId15" o:title=""/>
                  <v:path arrowok="t"/>
                </v:shape>
              </v:group>
            </w:pict>
          </mc:Fallback>
        </mc:AlternateContent>
      </w:r>
      <w:r w:rsidR="00A51B33">
        <w:rPr>
          <w:noProof/>
          <w:lang w:eastAsia="cs-CZ"/>
        </w:rPr>
        <w:drawing>
          <wp:anchor distT="0" distB="0" distL="114300" distR="114300" simplePos="0" relativeHeight="251743573" behindDoc="0" locked="0" layoutInCell="1" allowOverlap="1" wp14:anchorId="50038F53" wp14:editId="339E4C5B">
            <wp:simplePos x="0" y="0"/>
            <wp:positionH relativeFrom="column">
              <wp:posOffset>5619115</wp:posOffset>
            </wp:positionH>
            <wp:positionV relativeFrom="paragraph">
              <wp:posOffset>9690257</wp:posOffset>
            </wp:positionV>
            <wp:extent cx="899795" cy="89979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krmivatraveni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B33">
        <w:rPr>
          <w:noProof/>
          <w:lang w:eastAsia="cs-CZ"/>
        </w:rPr>
        <mc:AlternateContent>
          <mc:Choice Requires="wpc">
            <w:drawing>
              <wp:anchor distT="0" distB="0" distL="114300" distR="114300" simplePos="0" relativeHeight="251742549" behindDoc="0" locked="0" layoutInCell="1" allowOverlap="1" wp14:anchorId="5AE40A6F" wp14:editId="79713A2F">
                <wp:simplePos x="0" y="0"/>
                <wp:positionH relativeFrom="column">
                  <wp:posOffset>-721995</wp:posOffset>
                </wp:positionH>
                <wp:positionV relativeFrom="paragraph">
                  <wp:posOffset>7350760</wp:posOffset>
                </wp:positionV>
                <wp:extent cx="6151245" cy="1531620"/>
                <wp:effectExtent l="0" t="0" r="0" b="0"/>
                <wp:wrapNone/>
                <wp:docPr id="6" name="Plátn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5" name="Obrázek 35" descr="C:\Users\jancik.filip\Documents\filip 16\Pracovní skupiny - na webovky\P6040015.JPG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Obrázek 37" descr="C:\Users\jancik.filip\Documents\filip 16\Pracovní skupiny - na webovky\P1040357.JPG"/>
                          <pic:cNvPicPr/>
                        </pic:nvPicPr>
                        <pic:blipFill>
                          <a:blip r:embed="rId18" cstate="email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1465" y="0"/>
                            <a:ext cx="204216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Obrázek 38" descr="C:\Users\jancik.filip\Documents\filip 16\Pracovní skupiny - na webovky\P1020569.JP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7741" y="0"/>
                            <a:ext cx="204216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Plátno 6" o:spid="_x0000_s1026" editas="canvas" style="position:absolute;margin-left:-56.85pt;margin-top:578.8pt;width:484.35pt;height:120.6pt;z-index:251742549" coordsize="61512,15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MECgAAAAAAAAAhAHgoqa2vJgAAryYA&#10;ABUAAABkcnMvbWVkaWEvaW1hZ2UzLmpwZWf/2P/gABBKRklGAAEBAQBgAGAAAP/bAEMACAYGBwYF&#10;CAcHBwkJCAoMFA0MCwsMGRITDxQdGh8eHRocHCAkLicgIiwjHBwoNyksMDE0NDQfJzk9ODI8LjM0&#10;Mv/bAEMBCQkJDAsMGA0NGDIhHCEyMjIyMjIyMjIyMjIyMjIyMjIyMjIyMjIyMjIyMjIyMjIyMjIy&#10;MjIyMjIyMjIyMjIyMv/AABEIAKEA1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">
                <v:shape id="_x0000_s1027" type="#_x0000_t75" style="position:absolute;width:61512;height:15316;visibility:visible;mso-wrap-style:square">
                  <v:fill o:detectmouseclick="t"/>
                  <v:path o:connecttype="none"/>
                </v:shape>
                <v:shape id="Obrázek 35" o:spid="_x0000_s1028" type="#_x0000_t75" style="position:absolute;width:19202;height:14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XMFfFAAAA2wAAAA8AAABkcnMvZG93bnJldi54bWxEj0FrwkAUhO8F/8PyBC9SN7EoJWYjItS2&#10;ggdtS6+P7DMJZt+m2TWm/fWuIPQ4zMw3TLrsTS06al1lWUE8iUAQ51ZXXCj4/Hh5fAbhPLLG2jIp&#10;+CUHy2zwkGKi7YX31B18IQKEXYIKSu+bREqXl2TQTWxDHLyjbQ36INtC6hYvAW5qOY2iuTRYcVgo&#10;saF1SfnpcDYK3uXrbtPRafyNf3r208VbjL+2So2G/WoBwlPv/8P39ptW8DSD25fwA2R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FzBXxQAAANsAAAAPAAAAAAAAAAAAAAAA&#10;AJ8CAABkcnMvZG93bnJldi54bWxQSwUGAAAAAAQABAD3AAAAkQMAAAAA&#10;">
                  <v:imagedata r:id="rId20" o:title="P6040015"/>
                </v:shape>
                <v:shape id="Obrázek 37" o:spid="_x0000_s1029" type="#_x0000_t75" style="position:absolute;left:40514;width:20422;height:14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dTSzEAAAA2wAAAA8AAABkcnMvZG93bnJldi54bWxEj0+LwjAUxO8LfofwhL2IpquLf6pRFkH0&#10;tFAV0dujebbV5qU0Wa3ffiMIHoeZ+Q0zWzSmFDeqXWFZwVcvAkGcWl1wpmC/W3XHIJxH1lhaJgUP&#10;crCYtz5mGGt754RuW5+JAGEXo4Lc+yqW0qU5GXQ9WxEH72xrgz7IOpO6xnuAm1L2o2goDRYcFnKs&#10;aJlTet3+GQWdJLV7TIaXzWhyPHn9PTh0ftdKfbabnykIT41/h1/tjVYwGMHzS/gB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dTSzEAAAA2wAAAA8AAAAAAAAAAAAAAAAA&#10;nwIAAGRycy9kb3ducmV2LnhtbFBLBQYAAAAABAAEAPcAAACQAwAAAAA=&#10;">
                  <v:imagedata r:id="rId21" o:title="P1040357" grayscale="t"/>
                </v:shape>
                <v:shape id="Obrázek 38" o:spid="_x0000_s1030" type="#_x0000_t75" style="position:absolute;left:19677;width:20422;height:14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PNTfAAAAA2wAAAA8AAABkcnMvZG93bnJldi54bWxET91qwjAUvhd8h3CE3Wmqgus6o4giG+iF&#10;dXuAQ3Nsis1JaaJt3365EHb58f2vt72txZNaXzlWMJ8lIIgLpysuFfz+HKcpCB+QNdaOScFAHrab&#10;8WiNmXYd5/S8hlLEEPYZKjAhNJmUvjBk0c9cQxy5m2sthgjbUuoWuxhua7lIkpW0WHFsMNjQ3lBx&#10;vz6sgnPuTwkOzePjsjLp4b3afV3OpVJvk373CSJQH/7FL/e3VrCMY+OX+AP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I81N8AAAADbAAAADwAAAAAAAAAAAAAAAACfAgAA&#10;ZHJzL2Rvd25yZXYueG1sUEsFBgAAAAAEAAQA9wAAAIwDAAAAAA==&#10;">
                  <v:imagedata r:id="rId22" o:title="P1020569"/>
                </v:shape>
              </v:group>
            </w:pict>
          </mc:Fallback>
        </mc:AlternateContent>
      </w:r>
      <w:r w:rsidR="00D0075A" w:rsidRPr="0042749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7D21291" wp14:editId="211EF0F6">
                <wp:simplePos x="0" y="0"/>
                <wp:positionH relativeFrom="column">
                  <wp:posOffset>-732155</wp:posOffset>
                </wp:positionH>
                <wp:positionV relativeFrom="paragraph">
                  <wp:posOffset>9809480</wp:posOffset>
                </wp:positionV>
                <wp:extent cx="6312535" cy="658495"/>
                <wp:effectExtent l="0" t="0" r="12065" b="27305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2535" cy="658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5D7" w:rsidRPr="00B3735E" w:rsidRDefault="005D55D7" w:rsidP="005D55D7">
                            <w:pPr>
                              <w:spacing w:after="0"/>
                              <w:rPr>
                                <w:rFonts w:ascii="Lato Light" w:hAnsi="Lato Light"/>
                                <w:b/>
                                <w:color w:val="A6A6A6" w:themeColor="background1" w:themeShade="A6"/>
                                <w:sz w:val="18"/>
                                <w:szCs w:val="18"/>
                              </w:rPr>
                            </w:pPr>
                            <w:r w:rsidRPr="00B3735E">
                              <w:rPr>
                                <w:rFonts w:ascii="Lato Light" w:hAnsi="Lato Light"/>
                                <w:b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Výzkumný ústav živočišné výro</w:t>
                            </w:r>
                            <w:r w:rsidR="002D3F8E">
                              <w:rPr>
                                <w:rFonts w:ascii="Lato Light" w:hAnsi="Lato Light"/>
                                <w:b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by, </w:t>
                            </w:r>
                            <w:proofErr w:type="gramStart"/>
                            <w:r w:rsidR="002D3F8E">
                              <w:rPr>
                                <w:rFonts w:ascii="Lato Light" w:hAnsi="Lato Light"/>
                                <w:b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v.v.</w:t>
                            </w:r>
                            <w:proofErr w:type="gramEnd"/>
                            <w:r w:rsidR="002D3F8E">
                              <w:rPr>
                                <w:rFonts w:ascii="Lato Light" w:hAnsi="Lato Light"/>
                                <w:b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i.  -  Oddělení </w:t>
                            </w:r>
                            <w:r w:rsidR="000F59A2">
                              <w:rPr>
                                <w:rFonts w:ascii="Lato Light" w:hAnsi="Lato Light"/>
                                <w:b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výživy a krmení hospodářských zvířat</w:t>
                            </w:r>
                          </w:p>
                          <w:p w:rsidR="000B0794" w:rsidRPr="00B3735E" w:rsidRDefault="000B0794" w:rsidP="000B0794">
                            <w:pPr>
                              <w:spacing w:after="0"/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</w:pPr>
                            <w:r w:rsidRPr="00B3735E"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Přátelství 815, 104 00 Praha - Uhříněves, Czech </w:t>
                            </w:r>
                            <w:proofErr w:type="gramStart"/>
                            <w:r w:rsidRPr="00B3735E"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Republic /   </w:t>
                            </w:r>
                            <w:r w:rsidRPr="00B3735E"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  <w:u w:val="single"/>
                              </w:rPr>
                              <w:t>www</w:t>
                            </w:r>
                            <w:proofErr w:type="gramEnd"/>
                            <w:r w:rsidRPr="00B3735E"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  <w:u w:val="single"/>
                              </w:rPr>
                              <w:t>.vuzv</w:t>
                            </w:r>
                            <w:r w:rsidR="00CA3684" w:rsidRPr="00B3735E"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  <w:u w:val="single"/>
                              </w:rPr>
                              <w:t>.cz</w:t>
                            </w:r>
                            <w:r w:rsidR="000F59A2"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  <w:u w:val="single"/>
                              </w:rPr>
                              <w:t>/krmivatraveni</w:t>
                            </w:r>
                          </w:p>
                          <w:p w:rsidR="000B0794" w:rsidRPr="00B3735E" w:rsidRDefault="000F59A2" w:rsidP="000B0794">
                            <w:pPr>
                              <w:spacing w:after="0"/>
                              <w:rPr>
                                <w:rFonts w:ascii="Lato Light" w:hAnsi="Lato 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Doc.</w:t>
                            </w:r>
                            <w:r w:rsidR="002D3F8E"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Ing</w:t>
                            </w:r>
                            <w:r w:rsidR="00A92AB0" w:rsidRPr="00B3735E"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Petr Homolka, C</w:t>
                            </w:r>
                            <w:r w:rsidR="00A92AB0" w:rsidRPr="00B3735E"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Sc.</w:t>
                            </w:r>
                            <w:r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, Ph.D.</w:t>
                            </w:r>
                            <w:r w:rsidR="00A92AB0" w:rsidRPr="00B3735E"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  </w:t>
                            </w:r>
                            <w:hyperlink r:id="rId23" w:history="1">
                              <w:r w:rsidRPr="00B71274">
                                <w:rPr>
                                  <w:rStyle w:val="Hypertextovodkaz"/>
                                  <w:rFonts w:ascii="Lato Light" w:hAnsi="Lato Light"/>
                                  <w:sz w:val="18"/>
                                  <w:szCs w:val="18"/>
                                </w:rPr>
                                <w:t>homolka.petr@vuzv.cz</w:t>
                              </w:r>
                            </w:hyperlink>
                            <w:r w:rsidR="00A92AB0" w:rsidRPr="00B3735E"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  <w:u w:val="single"/>
                              </w:rPr>
                              <w:t xml:space="preserve">  </w:t>
                            </w:r>
                            <w:r w:rsidR="000B0794" w:rsidRPr="00B3735E"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 /+420 267009</w:t>
                            </w:r>
                            <w:r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650</w:t>
                            </w:r>
                            <w:r w:rsidR="000B0794" w:rsidRPr="00B3735E">
                              <w:rPr>
                                <w:rFonts w:ascii="Lato Light" w:hAnsi="Lato Light"/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5" o:spid="_x0000_s1031" type="#_x0000_t202" style="position:absolute;margin-left:-57.65pt;margin-top:772.4pt;width:497.05pt;height:51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" fillcolor="white [3201]" strokecolor="#d8d8d8 [2732]" strokeweight=".5pt">
                <v:textbox>
                  <w:txbxContent>
                    <w:p w:rsidR="005D55D7" w:rsidRPr="00B3735E" w:rsidRDefault="005D55D7" w:rsidP="005D55D7">
                      <w:pPr>
                        <w:spacing w:after="0"/>
                        <w:rPr>
                          <w:rFonts w:ascii="Lato Light" w:hAnsi="Lato Light"/>
                          <w:b/>
                          <w:color w:val="A6A6A6" w:themeColor="background1" w:themeShade="A6"/>
                          <w:sz w:val="18"/>
                          <w:szCs w:val="18"/>
                        </w:rPr>
                      </w:pPr>
                      <w:r w:rsidRPr="00B3735E">
                        <w:rPr>
                          <w:rFonts w:ascii="Lato Light" w:hAnsi="Lato Light"/>
                          <w:b/>
                          <w:color w:val="A6A6A6" w:themeColor="background1" w:themeShade="A6"/>
                          <w:sz w:val="18"/>
                          <w:szCs w:val="18"/>
                        </w:rPr>
                        <w:t>Výzkumný ústav živočišné výro</w:t>
                      </w:r>
                      <w:r w:rsidR="002D3F8E">
                        <w:rPr>
                          <w:rFonts w:ascii="Lato Light" w:hAnsi="Lato Light"/>
                          <w:b/>
                          <w:color w:val="A6A6A6" w:themeColor="background1" w:themeShade="A6"/>
                          <w:sz w:val="18"/>
                          <w:szCs w:val="18"/>
                        </w:rPr>
                        <w:t xml:space="preserve">by, </w:t>
                      </w:r>
                      <w:proofErr w:type="gramStart"/>
                      <w:r w:rsidR="002D3F8E">
                        <w:rPr>
                          <w:rFonts w:ascii="Lato Light" w:hAnsi="Lato Light"/>
                          <w:b/>
                          <w:color w:val="A6A6A6" w:themeColor="background1" w:themeShade="A6"/>
                          <w:sz w:val="18"/>
                          <w:szCs w:val="18"/>
                        </w:rPr>
                        <w:t>v.v.</w:t>
                      </w:r>
                      <w:proofErr w:type="gramEnd"/>
                      <w:r w:rsidR="002D3F8E">
                        <w:rPr>
                          <w:rFonts w:ascii="Lato Light" w:hAnsi="Lato Light"/>
                          <w:b/>
                          <w:color w:val="A6A6A6" w:themeColor="background1" w:themeShade="A6"/>
                          <w:sz w:val="18"/>
                          <w:szCs w:val="18"/>
                        </w:rPr>
                        <w:t xml:space="preserve">i.  -  Oddělení </w:t>
                      </w:r>
                      <w:r w:rsidR="000F59A2">
                        <w:rPr>
                          <w:rFonts w:ascii="Lato Light" w:hAnsi="Lato Light"/>
                          <w:b/>
                          <w:color w:val="A6A6A6" w:themeColor="background1" w:themeShade="A6"/>
                          <w:sz w:val="18"/>
                          <w:szCs w:val="18"/>
                        </w:rPr>
                        <w:t>výživy a krmení hospodářských zvířat</w:t>
                      </w:r>
                    </w:p>
                    <w:p w:rsidR="000B0794" w:rsidRPr="00B3735E" w:rsidRDefault="000B0794" w:rsidP="000B0794">
                      <w:pPr>
                        <w:spacing w:after="0"/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</w:pPr>
                      <w:r w:rsidRPr="00B3735E"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  <w:t xml:space="preserve">Přátelství 815, 104 00 Praha - Uhříněves, Czech </w:t>
                      </w:r>
                      <w:proofErr w:type="gramStart"/>
                      <w:r w:rsidRPr="00B3735E"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  <w:t xml:space="preserve">Republic /   </w:t>
                      </w:r>
                      <w:r w:rsidRPr="00B3735E"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  <w:u w:val="single"/>
                        </w:rPr>
                        <w:t>www</w:t>
                      </w:r>
                      <w:proofErr w:type="gramEnd"/>
                      <w:r w:rsidRPr="00B3735E"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  <w:u w:val="single"/>
                        </w:rPr>
                        <w:t>.vuzv</w:t>
                      </w:r>
                      <w:r w:rsidR="00CA3684" w:rsidRPr="00B3735E"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  <w:u w:val="single"/>
                        </w:rPr>
                        <w:t>.cz</w:t>
                      </w:r>
                      <w:r w:rsidR="000F59A2"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  <w:u w:val="single"/>
                        </w:rPr>
                        <w:t>/krmivatraveni</w:t>
                      </w:r>
                    </w:p>
                    <w:p w:rsidR="000B0794" w:rsidRPr="00B3735E" w:rsidRDefault="000F59A2" w:rsidP="000B0794">
                      <w:pPr>
                        <w:spacing w:after="0"/>
                        <w:rPr>
                          <w:rFonts w:ascii="Lato Light" w:hAnsi="Lato Light"/>
                          <w:sz w:val="18"/>
                          <w:szCs w:val="18"/>
                        </w:rPr>
                      </w:pPr>
                      <w:r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  <w:t>Doc.</w:t>
                      </w:r>
                      <w:r w:rsidR="002D3F8E"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  <w:t xml:space="preserve"> Ing</w:t>
                      </w:r>
                      <w:r w:rsidR="00A92AB0" w:rsidRPr="00B3735E"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  <w:t>Petr Homolka, C</w:t>
                      </w:r>
                      <w:r w:rsidR="00A92AB0" w:rsidRPr="00B3735E"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  <w:t>Sc.</w:t>
                      </w:r>
                      <w:r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  <w:t>, Ph.D.</w:t>
                      </w:r>
                      <w:r w:rsidR="00A92AB0" w:rsidRPr="00B3735E"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  <w:t xml:space="preserve">   </w:t>
                      </w:r>
                      <w:hyperlink r:id="rId24" w:history="1">
                        <w:r w:rsidRPr="00B71274">
                          <w:rPr>
                            <w:rStyle w:val="Hypertextovodkaz"/>
                            <w:rFonts w:ascii="Lato Light" w:hAnsi="Lato Light"/>
                            <w:sz w:val="18"/>
                            <w:szCs w:val="18"/>
                          </w:rPr>
                          <w:t>homolka.petr@vuzv.cz</w:t>
                        </w:r>
                      </w:hyperlink>
                      <w:r w:rsidR="00A92AB0" w:rsidRPr="00B3735E"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  <w:u w:val="single"/>
                        </w:rPr>
                        <w:t xml:space="preserve">  </w:t>
                      </w:r>
                      <w:r w:rsidR="000B0794" w:rsidRPr="00B3735E"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  <w:t xml:space="preserve">  /+420 267009</w:t>
                      </w:r>
                      <w:r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  <w:t>650</w:t>
                      </w:r>
                      <w:r w:rsidR="000B0794" w:rsidRPr="00B3735E">
                        <w:rPr>
                          <w:rFonts w:ascii="Lato Light" w:hAnsi="Lato Light"/>
                          <w:sz w:val="18"/>
                          <w:szCs w:val="18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1F00C1">
        <w:rPr>
          <w:noProof/>
          <w:lang w:eastAsia="cs-CZ"/>
        </w:rPr>
        <w:drawing>
          <wp:anchor distT="0" distB="0" distL="114300" distR="114300" simplePos="0" relativeHeight="251732992" behindDoc="0" locked="0" layoutInCell="1" allowOverlap="1" wp14:anchorId="3B0ECE41" wp14:editId="420B78FE">
            <wp:simplePos x="0" y="0"/>
            <wp:positionH relativeFrom="column">
              <wp:posOffset>5581739</wp:posOffset>
            </wp:positionH>
            <wp:positionV relativeFrom="paragraph">
              <wp:posOffset>8229023</wp:posOffset>
            </wp:positionV>
            <wp:extent cx="803564" cy="879378"/>
            <wp:effectExtent l="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ičky4.pn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564" cy="879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177" w:rsidRPr="0042749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1" layoutInCell="0" allowOverlap="0" wp14:anchorId="4D2D78E5" wp14:editId="6483D41D">
                <wp:simplePos x="0" y="0"/>
                <wp:positionH relativeFrom="margin">
                  <wp:posOffset>-31115</wp:posOffset>
                </wp:positionH>
                <wp:positionV relativeFrom="paragraph">
                  <wp:posOffset>2255520</wp:posOffset>
                </wp:positionV>
                <wp:extent cx="6042660" cy="532765"/>
                <wp:effectExtent l="0" t="0" r="15240" b="19685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660" cy="532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794" w:rsidRPr="00875275" w:rsidRDefault="00584B67" w:rsidP="00AD00FC">
                            <w:pPr>
                              <w:spacing w:after="480"/>
                              <w:rPr>
                                <w:rFonts w:ascii="Lato Light" w:hAnsi="Lato Light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>Cílem experimentů je stanovovat a hodnotit nutriční hodnotu tradičních a netradičních krmiv pro přežvýkavce a koně a doporučit optimální technologické postup</w:t>
                            </w:r>
                            <w:r w:rsidR="00245AC5">
                              <w:rPr>
                                <w:rFonts w:ascii="Lato Light" w:hAnsi="Lato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>y</w:t>
                            </w:r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v oblasti silážování krmiv a jejich využití</w:t>
                            </w:r>
                          </w:p>
                          <w:p w:rsidR="00572E4F" w:rsidRPr="00A92AB0" w:rsidRDefault="00572E4F" w:rsidP="0021257D">
                            <w:pPr>
                              <w:spacing w:after="480"/>
                              <w:ind w:right="-424"/>
                              <w:rPr>
                                <w:rFonts w:ascii="Gill Sans MT" w:hAnsi="Gill Sans MT"/>
                                <w:color w:val="595959" w:themeColor="text1" w:themeTint="A6"/>
                              </w:rPr>
                            </w:pPr>
                          </w:p>
                          <w:p w:rsidR="000B0794" w:rsidRPr="007A18F5" w:rsidRDefault="000B0794" w:rsidP="0021257D">
                            <w:pPr>
                              <w:spacing w:after="480"/>
                              <w:ind w:right="-424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:rsidR="000B0794" w:rsidRDefault="000B0794" w:rsidP="0021257D">
                            <w:pPr>
                              <w:ind w:left="70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108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" o:spid="_x0000_s1032" type="#_x0000_t202" style="position:absolute;margin-left:-2.45pt;margin-top:177.6pt;width:475.8pt;height:41.9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" o:allowincell="f" o:allowoverlap="f" fillcolor="white [3201]" strokecolor="#d8d8d8 [2732]" strokeweight=".5pt">
                <v:textbox inset=",,3mm">
                  <w:txbxContent>
                    <w:p w:rsidR="000B0794" w:rsidRPr="00875275" w:rsidRDefault="00584B67" w:rsidP="00AD00FC">
                      <w:pPr>
                        <w:spacing w:after="480"/>
                        <w:rPr>
                          <w:rFonts w:ascii="Lato Light" w:hAnsi="Lato Light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75275">
                        <w:rPr>
                          <w:rFonts w:ascii="Lato Light" w:hAnsi="Lato Light"/>
                          <w:color w:val="595959" w:themeColor="text1" w:themeTint="A6"/>
                          <w:sz w:val="20"/>
                          <w:szCs w:val="20"/>
                        </w:rPr>
                        <w:t>Cílem experimentů je stanovovat a hodnotit nutriční hodnotu tradičních a netradičních krmiv pro přežvýkavce a koně a doporučit optimální technologické postup</w:t>
                      </w:r>
                      <w:r w:rsidR="00245AC5">
                        <w:rPr>
                          <w:rFonts w:ascii="Lato Light" w:hAnsi="Lato Light"/>
                          <w:color w:val="595959" w:themeColor="text1" w:themeTint="A6"/>
                          <w:sz w:val="20"/>
                          <w:szCs w:val="20"/>
                        </w:rPr>
                        <w:t>y</w:t>
                      </w:r>
                      <w:r w:rsidRPr="00875275">
                        <w:rPr>
                          <w:rFonts w:ascii="Lato Light" w:hAnsi="Lato Light"/>
                          <w:color w:val="595959" w:themeColor="text1" w:themeTint="A6"/>
                          <w:sz w:val="20"/>
                          <w:szCs w:val="20"/>
                        </w:rPr>
                        <w:t xml:space="preserve"> v oblasti silážování krmiv a jejich využití</w:t>
                      </w:r>
                    </w:p>
                    <w:p w:rsidR="00572E4F" w:rsidRPr="00A92AB0" w:rsidRDefault="00572E4F" w:rsidP="0021257D">
                      <w:pPr>
                        <w:spacing w:after="480"/>
                        <w:ind w:right="-424"/>
                        <w:rPr>
                          <w:rFonts w:ascii="Gill Sans MT" w:hAnsi="Gill Sans MT"/>
                          <w:color w:val="595959" w:themeColor="text1" w:themeTint="A6"/>
                        </w:rPr>
                      </w:pPr>
                    </w:p>
                    <w:p w:rsidR="000B0794" w:rsidRPr="007A18F5" w:rsidRDefault="000B0794" w:rsidP="0021257D">
                      <w:pPr>
                        <w:spacing w:after="480"/>
                        <w:ind w:right="-424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:rsidR="000B0794" w:rsidRDefault="000B0794" w:rsidP="0021257D">
                      <w:pPr>
                        <w:ind w:left="709"/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D948A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6D3E18" wp14:editId="69F3E539">
                <wp:simplePos x="0" y="0"/>
                <wp:positionH relativeFrom="column">
                  <wp:posOffset>-719042</wp:posOffset>
                </wp:positionH>
                <wp:positionV relativeFrom="paragraph">
                  <wp:posOffset>9643730</wp:posOffset>
                </wp:positionV>
                <wp:extent cx="7133753" cy="0"/>
                <wp:effectExtent l="0" t="0" r="10160" b="19050"/>
                <wp:wrapNone/>
                <wp:docPr id="71" name="Přímá spojnic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375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71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6pt,759.35pt" to="505.1pt,7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" strokecolor="#f79646 [3209]"/>
            </w:pict>
          </mc:Fallback>
        </mc:AlternateContent>
      </w:r>
      <w:r w:rsidR="00D948AA" w:rsidRPr="00D948A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ADB8FD" wp14:editId="3F9E905C">
                <wp:simplePos x="0" y="0"/>
                <wp:positionH relativeFrom="column">
                  <wp:posOffset>-729718</wp:posOffset>
                </wp:positionH>
                <wp:positionV relativeFrom="paragraph">
                  <wp:posOffset>9017531</wp:posOffset>
                </wp:positionV>
                <wp:extent cx="7144385" cy="467360"/>
                <wp:effectExtent l="0" t="0" r="18415" b="2794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4385" cy="467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D948AA" w:rsidRPr="00D0075A" w:rsidRDefault="005D55D7" w:rsidP="00D948AA">
                            <w:pPr>
                              <w:spacing w:after="0"/>
                              <w:ind w:right="-709"/>
                              <w:rPr>
                                <w:rFonts w:ascii="Lato Light" w:hAnsi="Lato Light"/>
                                <w:color w:val="F79646" w:themeColor="accent6"/>
                              </w:rPr>
                            </w:pPr>
                            <w:r w:rsidRPr="00D0075A">
                              <w:rPr>
                                <w:rFonts w:ascii="Lato Light" w:hAnsi="Lato Light"/>
                                <w:color w:val="F79646" w:themeColor="accent6"/>
                              </w:rPr>
                              <w:t>KLÍČOVÁ SLOVA</w:t>
                            </w:r>
                          </w:p>
                          <w:p w:rsidR="00D948AA" w:rsidRPr="00875275" w:rsidRDefault="0024291A" w:rsidP="00D948AA">
                            <w:pPr>
                              <w:rPr>
                                <w:color w:val="595959" w:themeColor="text1" w:themeTint="A6"/>
                              </w:rPr>
                            </w:pPr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krmiva, stravitelnost, degradovatelnost, frakce NL a vlákniny, píce, lupina, siláž, aerobní stabilita, řezanka, aditiva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" o:spid="_x0000_s1033" type="#_x0000_t202" style="position:absolute;margin-left:-57.45pt;margin-top:710.05pt;width:562.55pt;height:36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" fillcolor="window" strokecolor="#d9d9d9" strokeweight=".5pt">
                <v:textbox>
                  <w:txbxContent>
                    <w:p w:rsidR="00D948AA" w:rsidRPr="00D0075A" w:rsidRDefault="005D55D7" w:rsidP="00D948AA">
                      <w:pPr>
                        <w:spacing w:after="0"/>
                        <w:ind w:right="-709"/>
                        <w:rPr>
                          <w:rFonts w:ascii="Lato Light" w:hAnsi="Lato Light"/>
                          <w:color w:val="F79646" w:themeColor="accent6"/>
                        </w:rPr>
                      </w:pPr>
                      <w:r w:rsidRPr="00D0075A">
                        <w:rPr>
                          <w:rFonts w:ascii="Lato Light" w:hAnsi="Lato Light"/>
                          <w:color w:val="F79646" w:themeColor="accent6"/>
                        </w:rPr>
                        <w:t>KLÍČOVÁ SLOVA</w:t>
                      </w:r>
                    </w:p>
                    <w:p w:rsidR="00D948AA" w:rsidRPr="00875275" w:rsidRDefault="0024291A" w:rsidP="00D948AA">
                      <w:pPr>
                        <w:rPr>
                          <w:color w:val="595959" w:themeColor="text1" w:themeTint="A6"/>
                        </w:rPr>
                      </w:pPr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krmiva, stravitelnost, degradovatelnost, frakce NL a vlákniny, píce, lupina, siláž, aerobní stabilita, řezanka, aditiva</w:t>
                      </w:r>
                    </w:p>
                  </w:txbxContent>
                </v:textbox>
              </v:shape>
            </w:pict>
          </mc:Fallback>
        </mc:AlternateContent>
      </w:r>
      <w:r w:rsidR="006B2121" w:rsidRPr="0042749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 wp14:anchorId="4114FA14" wp14:editId="5CCAB73E">
                <wp:simplePos x="0" y="0"/>
                <wp:positionH relativeFrom="leftMargin">
                  <wp:posOffset>5001260</wp:posOffset>
                </wp:positionH>
                <wp:positionV relativeFrom="topMargin">
                  <wp:posOffset>3013075</wp:posOffset>
                </wp:positionV>
                <wp:extent cx="2281555" cy="4257040"/>
                <wp:effectExtent l="0" t="0" r="23495" b="1016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555" cy="425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794" w:rsidRPr="00221F39" w:rsidRDefault="005D55D7" w:rsidP="0024291A">
                            <w:pPr>
                              <w:spacing w:after="120"/>
                              <w:ind w:right="-709"/>
                              <w:rPr>
                                <w:rFonts w:ascii="Lato Light" w:hAnsi="Lato Light"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221F39">
                              <w:rPr>
                                <w:rFonts w:ascii="Lato Light" w:hAnsi="Lato Light"/>
                                <w:color w:val="F79646" w:themeColor="accent6"/>
                                <w:sz w:val="24"/>
                                <w:szCs w:val="24"/>
                              </w:rPr>
                              <w:t>ČLENOVÉ SKUPINY</w:t>
                            </w:r>
                          </w:p>
                          <w:p w:rsidR="000B0794" w:rsidRPr="00875275" w:rsidRDefault="00A12993" w:rsidP="0024291A">
                            <w:pPr>
                              <w:spacing w:after="0" w:line="240" w:lineRule="auto"/>
                              <w:ind w:right="-709"/>
                              <w:rPr>
                                <w:rFonts w:ascii="Lato Light" w:hAnsi="Lato Light"/>
                                <w:i/>
                                <w:color w:val="595959" w:themeColor="text1" w:themeTint="A6"/>
                              </w:rPr>
                            </w:pPr>
                            <w:r w:rsidRPr="00875275">
                              <w:rPr>
                                <w:rFonts w:ascii="Lato Light" w:hAnsi="Lato Light"/>
                                <w:i/>
                                <w:color w:val="595959" w:themeColor="text1" w:themeTint="A6"/>
                              </w:rPr>
                              <w:t xml:space="preserve">Vědečtí </w:t>
                            </w:r>
                            <w:r w:rsidR="00572E4F" w:rsidRPr="00875275">
                              <w:rPr>
                                <w:rFonts w:ascii="Lato Light" w:hAnsi="Lato Light"/>
                                <w:i/>
                                <w:color w:val="595959" w:themeColor="text1" w:themeTint="A6"/>
                              </w:rPr>
                              <w:t>a odborní pracovníci</w:t>
                            </w:r>
                          </w:p>
                          <w:p w:rsidR="000B0794" w:rsidRPr="00875275" w:rsidRDefault="000F59A2" w:rsidP="0024291A">
                            <w:pPr>
                              <w:spacing w:after="0"/>
                              <w:ind w:left="285" w:firstLine="708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Petr Homolka</w:t>
                            </w:r>
                          </w:p>
                          <w:p w:rsidR="00CD431D" w:rsidRPr="00875275" w:rsidRDefault="00A66B05" w:rsidP="00CD431D">
                            <w:pPr>
                              <w:spacing w:after="0"/>
                              <w:ind w:left="993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 xml:space="preserve">         </w:t>
                            </w:r>
                            <w:r w:rsidR="00EC2C9A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 xml:space="preserve"> - </w:t>
                            </w:r>
                            <w:r w:rsidR="00572E4F" w:rsidRPr="00C000D4">
                              <w:rPr>
                                <w:rFonts w:ascii="Lato Light" w:hAnsi="Lato Light"/>
                                <w:color w:val="595959" w:themeColor="text1" w:themeTint="A6"/>
                                <w:sz w:val="18"/>
                                <w:szCs w:val="18"/>
                              </w:rPr>
                              <w:t>vedoucí skupiny</w:t>
                            </w:r>
                            <w:r w:rsidR="000F59A2" w:rsidRPr="00EC2C9A">
                              <w:rPr>
                                <w:rFonts w:ascii="Lato Light" w:hAnsi="Lato Light"/>
                                <w:i/>
                                <w:color w:val="595959" w:themeColor="text1" w:themeTint="A6"/>
                              </w:rPr>
                              <w:br/>
                            </w:r>
                            <w:r w:rsidR="00CD431D"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Filip Jančík</w:t>
                            </w:r>
                          </w:p>
                          <w:p w:rsidR="00CD431D" w:rsidRPr="00875275" w:rsidRDefault="00CD431D" w:rsidP="00CD431D">
                            <w:pPr>
                              <w:spacing w:after="0"/>
                              <w:ind w:left="993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Petra Kubelková</w:t>
                            </w:r>
                          </w:p>
                          <w:p w:rsidR="00CD431D" w:rsidRPr="00875275" w:rsidRDefault="00CD431D" w:rsidP="00CD431D">
                            <w:pPr>
                              <w:spacing w:after="0"/>
                              <w:ind w:left="993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Dana Kumprechtová</w:t>
                            </w:r>
                          </w:p>
                          <w:p w:rsidR="00AA51F4" w:rsidRPr="00875275" w:rsidRDefault="00AA51F4" w:rsidP="00AA51F4">
                            <w:pPr>
                              <w:spacing w:after="0"/>
                              <w:ind w:left="993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Radko Loučka</w:t>
                            </w:r>
                          </w:p>
                          <w:p w:rsidR="000B0794" w:rsidRDefault="00CD431D" w:rsidP="00CD431D">
                            <w:pPr>
                              <w:spacing w:after="0"/>
                              <w:ind w:left="993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  <w:bookmarkStart w:id="0" w:name="_GoBack"/>
                            <w:bookmarkEnd w:id="0"/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Yvona Tyrolová</w:t>
                            </w:r>
                          </w:p>
                          <w:p w:rsidR="00345B77" w:rsidRPr="00875275" w:rsidRDefault="00345B77" w:rsidP="00CD431D">
                            <w:pPr>
                              <w:spacing w:after="0"/>
                              <w:ind w:left="993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</w:p>
                          <w:p w:rsidR="00CD431D" w:rsidRPr="00345B77" w:rsidRDefault="00572E4F" w:rsidP="00345B77">
                            <w:pPr>
                              <w:spacing w:after="0"/>
                              <w:ind w:right="-709"/>
                              <w:rPr>
                                <w:rFonts w:ascii="Lato Light" w:hAnsi="Lato Light"/>
                                <w:i/>
                                <w:color w:val="595959" w:themeColor="text1" w:themeTint="A6"/>
                              </w:rPr>
                            </w:pPr>
                            <w:r w:rsidRPr="00875275">
                              <w:rPr>
                                <w:rFonts w:ascii="Lato Light" w:hAnsi="Lato Light"/>
                                <w:i/>
                                <w:color w:val="595959" w:themeColor="text1" w:themeTint="A6"/>
                              </w:rPr>
                              <w:t>Ph</w:t>
                            </w:r>
                            <w:r w:rsidR="00245AC5">
                              <w:rPr>
                                <w:rFonts w:ascii="Lato Light" w:hAnsi="Lato Light"/>
                                <w:i/>
                                <w:color w:val="595959" w:themeColor="text1" w:themeTint="A6"/>
                              </w:rPr>
                              <w:t>.</w:t>
                            </w:r>
                            <w:r w:rsidRPr="00875275">
                              <w:rPr>
                                <w:rFonts w:ascii="Lato Light" w:hAnsi="Lato Light"/>
                                <w:i/>
                                <w:color w:val="595959" w:themeColor="text1" w:themeTint="A6"/>
                              </w:rPr>
                              <w:t>D</w:t>
                            </w:r>
                            <w:r w:rsidR="00245AC5">
                              <w:rPr>
                                <w:rFonts w:ascii="Lato Light" w:hAnsi="Lato Light"/>
                                <w:i/>
                                <w:color w:val="595959" w:themeColor="text1" w:themeTint="A6"/>
                              </w:rPr>
                              <w:t>.</w:t>
                            </w:r>
                            <w:r w:rsidRPr="00875275">
                              <w:rPr>
                                <w:rFonts w:ascii="Lato Light" w:hAnsi="Lato Light"/>
                                <w:i/>
                                <w:color w:val="595959" w:themeColor="text1" w:themeTint="A6"/>
                              </w:rPr>
                              <w:t xml:space="preserve"> s</w:t>
                            </w:r>
                            <w:r w:rsidR="000B0794" w:rsidRPr="00875275">
                              <w:rPr>
                                <w:rFonts w:ascii="Lato Light" w:hAnsi="Lato Light"/>
                                <w:i/>
                                <w:color w:val="595959" w:themeColor="text1" w:themeTint="A6"/>
                              </w:rPr>
                              <w:t>tudent</w:t>
                            </w:r>
                            <w:r w:rsidRPr="00875275">
                              <w:rPr>
                                <w:rFonts w:ascii="Lato Light" w:hAnsi="Lato Light"/>
                                <w:i/>
                                <w:color w:val="595959" w:themeColor="text1" w:themeTint="A6"/>
                              </w:rPr>
                              <w:t>i</w:t>
                            </w:r>
                          </w:p>
                          <w:p w:rsidR="00CD431D" w:rsidRDefault="00CD431D" w:rsidP="0024291A">
                            <w:pPr>
                              <w:spacing w:after="0"/>
                              <w:ind w:left="993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Klára Pavlů</w:t>
                            </w:r>
                          </w:p>
                          <w:p w:rsidR="00345B77" w:rsidRPr="00875275" w:rsidRDefault="00345B77" w:rsidP="0024291A">
                            <w:pPr>
                              <w:spacing w:after="0"/>
                              <w:ind w:left="993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</w:p>
                          <w:p w:rsidR="000B0794" w:rsidRPr="00875275" w:rsidRDefault="00572E4F" w:rsidP="006B2121">
                            <w:pPr>
                              <w:spacing w:after="0"/>
                              <w:rPr>
                                <w:rFonts w:ascii="Lato Light" w:hAnsi="Lato Light"/>
                                <w:bCs/>
                                <w:i/>
                                <w:color w:val="595959" w:themeColor="text1" w:themeTint="A6"/>
                              </w:rPr>
                            </w:pPr>
                            <w:r w:rsidRPr="00875275">
                              <w:rPr>
                                <w:rFonts w:ascii="Lato Light" w:hAnsi="Lato Light"/>
                                <w:bCs/>
                                <w:i/>
                                <w:color w:val="595959" w:themeColor="text1" w:themeTint="A6"/>
                              </w:rPr>
                              <w:t>Technici</w:t>
                            </w:r>
                          </w:p>
                          <w:p w:rsidR="0024291A" w:rsidRPr="00875275" w:rsidRDefault="0024291A" w:rsidP="0024291A">
                            <w:pPr>
                              <w:spacing w:after="0"/>
                              <w:ind w:left="993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Radka Dosedělová</w:t>
                            </w:r>
                          </w:p>
                          <w:p w:rsidR="00AA51F4" w:rsidRPr="00875275" w:rsidRDefault="00AA51F4" w:rsidP="00AA51F4">
                            <w:pPr>
                              <w:spacing w:after="0"/>
                              <w:ind w:left="993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 xml:space="preserve">Kamila </w:t>
                            </w:r>
                            <w:proofErr w:type="spellStart"/>
                            <w:r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Hejkrlíková</w:t>
                            </w:r>
                            <w:proofErr w:type="spellEnd"/>
                          </w:p>
                          <w:p w:rsidR="0024291A" w:rsidRPr="00875275" w:rsidRDefault="0024291A" w:rsidP="0024291A">
                            <w:pPr>
                              <w:spacing w:after="0"/>
                              <w:ind w:left="993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Vlasta Hladká</w:t>
                            </w:r>
                          </w:p>
                          <w:p w:rsidR="0024291A" w:rsidRPr="00875275" w:rsidRDefault="0024291A" w:rsidP="0024291A">
                            <w:pPr>
                              <w:spacing w:after="0"/>
                              <w:ind w:left="993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Zuzana Hůrková</w:t>
                            </w:r>
                          </w:p>
                          <w:p w:rsidR="0024291A" w:rsidRPr="00875275" w:rsidRDefault="0024291A" w:rsidP="0024291A">
                            <w:pPr>
                              <w:spacing w:after="0"/>
                              <w:ind w:left="993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Jana Kyselicová</w:t>
                            </w:r>
                          </w:p>
                          <w:p w:rsidR="0024291A" w:rsidRDefault="0024291A" w:rsidP="0024291A">
                            <w:pPr>
                              <w:spacing w:after="0"/>
                              <w:ind w:left="993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Vendulka Sobotková</w:t>
                            </w:r>
                          </w:p>
                          <w:p w:rsidR="0024291A" w:rsidRPr="00D77CC9" w:rsidRDefault="0024291A" w:rsidP="0024291A">
                            <w:pPr>
                              <w:spacing w:after="0"/>
                              <w:ind w:left="285" w:firstLine="708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2" o:spid="_x0000_s1034" type="#_x0000_t202" style="position:absolute;margin-left:393.8pt;margin-top:237.25pt;width:179.65pt;height:335.2pt;z-index:2516531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" fillcolor="white [3201]" strokecolor="#d8d8d8 [2732]" strokeweight=".5pt">
                <v:textbox>
                  <w:txbxContent>
                    <w:p w:rsidR="000B0794" w:rsidRPr="00221F39" w:rsidRDefault="005D55D7" w:rsidP="0024291A">
                      <w:pPr>
                        <w:spacing w:after="120"/>
                        <w:ind w:right="-709"/>
                        <w:rPr>
                          <w:rFonts w:ascii="Lato Light" w:hAnsi="Lato Light"/>
                          <w:color w:val="F79646" w:themeColor="accent6"/>
                          <w:sz w:val="24"/>
                          <w:szCs w:val="24"/>
                        </w:rPr>
                      </w:pPr>
                      <w:r w:rsidRPr="00221F39">
                        <w:rPr>
                          <w:rFonts w:ascii="Lato Light" w:hAnsi="Lato Light"/>
                          <w:color w:val="F79646" w:themeColor="accent6"/>
                          <w:sz w:val="24"/>
                          <w:szCs w:val="24"/>
                        </w:rPr>
                        <w:t>ČLENOVÉ SKUPINY</w:t>
                      </w:r>
                    </w:p>
                    <w:p w:rsidR="000B0794" w:rsidRPr="00875275" w:rsidRDefault="00A12993" w:rsidP="0024291A">
                      <w:pPr>
                        <w:spacing w:after="0" w:line="240" w:lineRule="auto"/>
                        <w:ind w:right="-709"/>
                        <w:rPr>
                          <w:rFonts w:ascii="Lato Light" w:hAnsi="Lato Light"/>
                          <w:i/>
                          <w:color w:val="595959" w:themeColor="text1" w:themeTint="A6"/>
                        </w:rPr>
                      </w:pPr>
                      <w:r w:rsidRPr="00875275">
                        <w:rPr>
                          <w:rFonts w:ascii="Lato Light" w:hAnsi="Lato Light"/>
                          <w:i/>
                          <w:color w:val="595959" w:themeColor="text1" w:themeTint="A6"/>
                        </w:rPr>
                        <w:t xml:space="preserve">Vědečtí </w:t>
                      </w:r>
                      <w:r w:rsidR="00572E4F" w:rsidRPr="00875275">
                        <w:rPr>
                          <w:rFonts w:ascii="Lato Light" w:hAnsi="Lato Light"/>
                          <w:i/>
                          <w:color w:val="595959" w:themeColor="text1" w:themeTint="A6"/>
                        </w:rPr>
                        <w:t>a odborní pracovníci</w:t>
                      </w:r>
                    </w:p>
                    <w:p w:rsidR="000B0794" w:rsidRPr="00875275" w:rsidRDefault="000F59A2" w:rsidP="0024291A">
                      <w:pPr>
                        <w:spacing w:after="0"/>
                        <w:ind w:left="285" w:firstLine="708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Petr Homolka</w:t>
                      </w:r>
                    </w:p>
                    <w:p w:rsidR="00CD431D" w:rsidRPr="00875275" w:rsidRDefault="00A66B05" w:rsidP="00CD431D">
                      <w:pPr>
                        <w:spacing w:after="0"/>
                        <w:ind w:left="993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  <w:r>
                        <w:rPr>
                          <w:rFonts w:ascii="Lato Light" w:hAnsi="Lato Light"/>
                          <w:color w:val="595959" w:themeColor="text1" w:themeTint="A6"/>
                        </w:rPr>
                        <w:t xml:space="preserve">         </w:t>
                      </w:r>
                      <w:r w:rsidR="00EC2C9A">
                        <w:rPr>
                          <w:rFonts w:ascii="Lato Light" w:hAnsi="Lato Light"/>
                          <w:color w:val="595959" w:themeColor="text1" w:themeTint="A6"/>
                        </w:rPr>
                        <w:t xml:space="preserve"> - </w:t>
                      </w:r>
                      <w:r w:rsidR="00572E4F" w:rsidRPr="00C000D4">
                        <w:rPr>
                          <w:rFonts w:ascii="Lato Light" w:hAnsi="Lato Light"/>
                          <w:color w:val="595959" w:themeColor="text1" w:themeTint="A6"/>
                          <w:sz w:val="18"/>
                          <w:szCs w:val="18"/>
                        </w:rPr>
                        <w:t>vedoucí skupiny</w:t>
                      </w:r>
                      <w:r w:rsidR="000F59A2" w:rsidRPr="00EC2C9A">
                        <w:rPr>
                          <w:rFonts w:ascii="Lato Light" w:hAnsi="Lato Light"/>
                          <w:i/>
                          <w:color w:val="595959" w:themeColor="text1" w:themeTint="A6"/>
                        </w:rPr>
                        <w:br/>
                      </w:r>
                      <w:r w:rsidR="00CD431D"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Filip Jančík</w:t>
                      </w:r>
                    </w:p>
                    <w:p w:rsidR="00CD431D" w:rsidRPr="00875275" w:rsidRDefault="00CD431D" w:rsidP="00CD431D">
                      <w:pPr>
                        <w:spacing w:after="0"/>
                        <w:ind w:left="993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Petra Kubelková</w:t>
                      </w:r>
                    </w:p>
                    <w:p w:rsidR="00CD431D" w:rsidRPr="00875275" w:rsidRDefault="00CD431D" w:rsidP="00CD431D">
                      <w:pPr>
                        <w:spacing w:after="0"/>
                        <w:ind w:left="993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Dana Kumprechtová</w:t>
                      </w:r>
                    </w:p>
                    <w:p w:rsidR="00AA51F4" w:rsidRPr="00875275" w:rsidRDefault="00AA51F4" w:rsidP="00AA51F4">
                      <w:pPr>
                        <w:spacing w:after="0"/>
                        <w:ind w:left="993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Radko Loučka</w:t>
                      </w:r>
                    </w:p>
                    <w:p w:rsidR="000B0794" w:rsidRDefault="00CD431D" w:rsidP="00CD431D">
                      <w:pPr>
                        <w:spacing w:after="0"/>
                        <w:ind w:left="993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  <w:bookmarkStart w:id="1" w:name="_GoBack"/>
                      <w:bookmarkEnd w:id="1"/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Yvona Tyrolová</w:t>
                      </w:r>
                    </w:p>
                    <w:p w:rsidR="00345B77" w:rsidRPr="00875275" w:rsidRDefault="00345B77" w:rsidP="00CD431D">
                      <w:pPr>
                        <w:spacing w:after="0"/>
                        <w:ind w:left="993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</w:p>
                    <w:p w:rsidR="00CD431D" w:rsidRPr="00345B77" w:rsidRDefault="00572E4F" w:rsidP="00345B77">
                      <w:pPr>
                        <w:spacing w:after="0"/>
                        <w:ind w:right="-709"/>
                        <w:rPr>
                          <w:rFonts w:ascii="Lato Light" w:hAnsi="Lato Light"/>
                          <w:i/>
                          <w:color w:val="595959" w:themeColor="text1" w:themeTint="A6"/>
                        </w:rPr>
                      </w:pPr>
                      <w:r w:rsidRPr="00875275">
                        <w:rPr>
                          <w:rFonts w:ascii="Lato Light" w:hAnsi="Lato Light"/>
                          <w:i/>
                          <w:color w:val="595959" w:themeColor="text1" w:themeTint="A6"/>
                        </w:rPr>
                        <w:t>Ph</w:t>
                      </w:r>
                      <w:r w:rsidR="00245AC5">
                        <w:rPr>
                          <w:rFonts w:ascii="Lato Light" w:hAnsi="Lato Light"/>
                          <w:i/>
                          <w:color w:val="595959" w:themeColor="text1" w:themeTint="A6"/>
                        </w:rPr>
                        <w:t>.</w:t>
                      </w:r>
                      <w:r w:rsidRPr="00875275">
                        <w:rPr>
                          <w:rFonts w:ascii="Lato Light" w:hAnsi="Lato Light"/>
                          <w:i/>
                          <w:color w:val="595959" w:themeColor="text1" w:themeTint="A6"/>
                        </w:rPr>
                        <w:t>D</w:t>
                      </w:r>
                      <w:r w:rsidR="00245AC5">
                        <w:rPr>
                          <w:rFonts w:ascii="Lato Light" w:hAnsi="Lato Light"/>
                          <w:i/>
                          <w:color w:val="595959" w:themeColor="text1" w:themeTint="A6"/>
                        </w:rPr>
                        <w:t>.</w:t>
                      </w:r>
                      <w:r w:rsidRPr="00875275">
                        <w:rPr>
                          <w:rFonts w:ascii="Lato Light" w:hAnsi="Lato Light"/>
                          <w:i/>
                          <w:color w:val="595959" w:themeColor="text1" w:themeTint="A6"/>
                        </w:rPr>
                        <w:t xml:space="preserve"> s</w:t>
                      </w:r>
                      <w:r w:rsidR="000B0794" w:rsidRPr="00875275">
                        <w:rPr>
                          <w:rFonts w:ascii="Lato Light" w:hAnsi="Lato Light"/>
                          <w:i/>
                          <w:color w:val="595959" w:themeColor="text1" w:themeTint="A6"/>
                        </w:rPr>
                        <w:t>tudent</w:t>
                      </w:r>
                      <w:r w:rsidRPr="00875275">
                        <w:rPr>
                          <w:rFonts w:ascii="Lato Light" w:hAnsi="Lato Light"/>
                          <w:i/>
                          <w:color w:val="595959" w:themeColor="text1" w:themeTint="A6"/>
                        </w:rPr>
                        <w:t>i</w:t>
                      </w:r>
                    </w:p>
                    <w:p w:rsidR="00CD431D" w:rsidRDefault="00CD431D" w:rsidP="0024291A">
                      <w:pPr>
                        <w:spacing w:after="0"/>
                        <w:ind w:left="993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Klára Pavlů</w:t>
                      </w:r>
                    </w:p>
                    <w:p w:rsidR="00345B77" w:rsidRPr="00875275" w:rsidRDefault="00345B77" w:rsidP="0024291A">
                      <w:pPr>
                        <w:spacing w:after="0"/>
                        <w:ind w:left="993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</w:p>
                    <w:p w:rsidR="000B0794" w:rsidRPr="00875275" w:rsidRDefault="00572E4F" w:rsidP="006B2121">
                      <w:pPr>
                        <w:spacing w:after="0"/>
                        <w:rPr>
                          <w:rFonts w:ascii="Lato Light" w:hAnsi="Lato Light"/>
                          <w:bCs/>
                          <w:i/>
                          <w:color w:val="595959" w:themeColor="text1" w:themeTint="A6"/>
                        </w:rPr>
                      </w:pPr>
                      <w:r w:rsidRPr="00875275">
                        <w:rPr>
                          <w:rFonts w:ascii="Lato Light" w:hAnsi="Lato Light"/>
                          <w:bCs/>
                          <w:i/>
                          <w:color w:val="595959" w:themeColor="text1" w:themeTint="A6"/>
                        </w:rPr>
                        <w:t>Technici</w:t>
                      </w:r>
                    </w:p>
                    <w:p w:rsidR="0024291A" w:rsidRPr="00875275" w:rsidRDefault="0024291A" w:rsidP="0024291A">
                      <w:pPr>
                        <w:spacing w:after="0"/>
                        <w:ind w:left="993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Radka Dosedělová</w:t>
                      </w:r>
                    </w:p>
                    <w:p w:rsidR="00AA51F4" w:rsidRPr="00875275" w:rsidRDefault="00AA51F4" w:rsidP="00AA51F4">
                      <w:pPr>
                        <w:spacing w:after="0"/>
                        <w:ind w:left="993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  <w:r>
                        <w:rPr>
                          <w:rFonts w:ascii="Lato Light" w:hAnsi="Lato Light"/>
                          <w:color w:val="595959" w:themeColor="text1" w:themeTint="A6"/>
                        </w:rPr>
                        <w:t xml:space="preserve">Kamila </w:t>
                      </w:r>
                      <w:proofErr w:type="spellStart"/>
                      <w:r>
                        <w:rPr>
                          <w:rFonts w:ascii="Lato Light" w:hAnsi="Lato Light"/>
                          <w:color w:val="595959" w:themeColor="text1" w:themeTint="A6"/>
                        </w:rPr>
                        <w:t>Hejkrlíková</w:t>
                      </w:r>
                      <w:proofErr w:type="spellEnd"/>
                    </w:p>
                    <w:p w:rsidR="0024291A" w:rsidRPr="00875275" w:rsidRDefault="0024291A" w:rsidP="0024291A">
                      <w:pPr>
                        <w:spacing w:after="0"/>
                        <w:ind w:left="993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Vlasta Hladká</w:t>
                      </w:r>
                    </w:p>
                    <w:p w:rsidR="0024291A" w:rsidRPr="00875275" w:rsidRDefault="0024291A" w:rsidP="0024291A">
                      <w:pPr>
                        <w:spacing w:after="0"/>
                        <w:ind w:left="993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Zuzana Hůrková</w:t>
                      </w:r>
                    </w:p>
                    <w:p w:rsidR="0024291A" w:rsidRPr="00875275" w:rsidRDefault="0024291A" w:rsidP="0024291A">
                      <w:pPr>
                        <w:spacing w:after="0"/>
                        <w:ind w:left="993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Jana Kyselicová</w:t>
                      </w:r>
                    </w:p>
                    <w:p w:rsidR="0024291A" w:rsidRDefault="0024291A" w:rsidP="0024291A">
                      <w:pPr>
                        <w:spacing w:after="0"/>
                        <w:ind w:left="993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Vendulka Sobotková</w:t>
                      </w:r>
                    </w:p>
                    <w:p w:rsidR="0024291A" w:rsidRPr="00D77CC9" w:rsidRDefault="0024291A" w:rsidP="0024291A">
                      <w:pPr>
                        <w:spacing w:after="0"/>
                        <w:ind w:left="285" w:firstLine="708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 w:rsidR="00917082" w:rsidRPr="0042749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A0929EB" wp14:editId="2C9A0B7E">
                <wp:simplePos x="0" y="0"/>
                <wp:positionH relativeFrom="column">
                  <wp:posOffset>-722630</wp:posOffset>
                </wp:positionH>
                <wp:positionV relativeFrom="paragraph">
                  <wp:posOffset>3015615</wp:posOffset>
                </wp:positionV>
                <wp:extent cx="4730750" cy="4175760"/>
                <wp:effectExtent l="0" t="0" r="12700" b="1524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0750" cy="417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794" w:rsidRPr="00221F39" w:rsidRDefault="00CD2F9F" w:rsidP="000B0794">
                            <w:pPr>
                              <w:rPr>
                                <w:rFonts w:ascii="Lato Light" w:hAnsi="Lato Light"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221F39">
                              <w:rPr>
                                <w:rFonts w:ascii="Lato Light" w:hAnsi="Lato Light"/>
                                <w:color w:val="F79646" w:themeColor="accent6"/>
                                <w:sz w:val="24"/>
                                <w:szCs w:val="24"/>
                              </w:rPr>
                              <w:t>PŘEHLED ČINNOSTI</w:t>
                            </w:r>
                          </w:p>
                          <w:p w:rsidR="00584B67" w:rsidRPr="00875275" w:rsidRDefault="00584B67" w:rsidP="00584B67">
                            <w:pPr>
                              <w:jc w:val="both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Pracovníci skupiny se zabývají nutriční hodnotou krmiv, jejich degradovatelností</w:t>
                            </w:r>
                            <w:r w:rsidR="004F3928"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 xml:space="preserve"> a stravitelností</w:t>
                            </w:r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 xml:space="preserve"> u přežvýkavců a koní. Ke stanovení jsou vyvíjeny a využívány enzymatické, in vitro, in </w:t>
                            </w:r>
                            <w:proofErr w:type="spellStart"/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sacco</w:t>
                            </w:r>
                            <w:proofErr w:type="spellEnd"/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 xml:space="preserve"> a mobile </w:t>
                            </w:r>
                            <w:proofErr w:type="spellStart"/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bag</w:t>
                            </w:r>
                            <w:proofErr w:type="spellEnd"/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 xml:space="preserve"> postupy. Je zkoumána rychlost degradace frakcí vlákniny, poměr stravitelného podílu neutrálně detergentní vlákniny (NDF) k nestravitelnému podílu NDF a vztah parametrů degradovatelnosti dusíkatých látek (NL) a NDF z pohledu termínu sklizně pícnin. Kromě tradičních krmiv jsou testovány různé odrůdy </w:t>
                            </w:r>
                            <w:r w:rsidR="00345B77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hrachů a lupin</w:t>
                            </w:r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 xml:space="preserve"> z pohledu kvality píce v jednotlivých fázích růstu.</w:t>
                            </w:r>
                          </w:p>
                          <w:p w:rsidR="00584B67" w:rsidRPr="00875275" w:rsidRDefault="00584B67" w:rsidP="00584B67">
                            <w:pPr>
                              <w:jc w:val="both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Oddělení přispělo k modernizaci systému hodnocení energie a dusíkatých látek krmiv pro přežvýkavce a koně. V této oblasti jsou prováděny analýzy krmiv pro stanovení frakcí NL.</w:t>
                            </w:r>
                          </w:p>
                          <w:p w:rsidR="00584B67" w:rsidRPr="00584B67" w:rsidRDefault="00584B67" w:rsidP="00584B67">
                            <w:pPr>
                              <w:jc w:val="both"/>
                              <w:rPr>
                                <w:rFonts w:ascii="Lato Light" w:hAnsi="Lato Light"/>
                              </w:rPr>
                            </w:pPr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Ověřovány jsou technologické postupy konzervace píce silážováním a vliv chemických a biologických přípravků na kvalitu konzervovaných krmiv. Jsou testovány vlivy délky řezanky, sušiny a silážních přípravků na aerobní stabilitu siláží. Je řešen projekt zaměřený na eliminaci rizik spojených se zvyšováním užitkovosti skotu a na efektivnější využití krmiv s nižším obsahem strukturální vlákniny v krmných dávkách hospodářských zvířat.</w:t>
                            </w:r>
                            <w:r w:rsidRPr="00584B67">
                              <w:rPr>
                                <w:rFonts w:ascii="Lato Light" w:hAnsi="Lato Light"/>
                              </w:rPr>
                              <w:t xml:space="preserve"> </w:t>
                            </w:r>
                          </w:p>
                          <w:p w:rsidR="000B0794" w:rsidRPr="002D3F8E" w:rsidRDefault="000B0794" w:rsidP="000B0794">
                            <w:pPr>
                              <w:rPr>
                                <w:color w:val="92D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3" o:spid="_x0000_s1035" type="#_x0000_t202" style="position:absolute;margin-left:-56.9pt;margin-top:237.45pt;width:372.5pt;height:328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" fillcolor="white [3201]" strokecolor="#d8d8d8 [2732]" strokeweight=".5pt">
                <v:textbox>
                  <w:txbxContent>
                    <w:p w:rsidR="000B0794" w:rsidRPr="00221F39" w:rsidRDefault="00CD2F9F" w:rsidP="000B0794">
                      <w:pPr>
                        <w:rPr>
                          <w:rFonts w:ascii="Lato Light" w:hAnsi="Lato Light"/>
                          <w:color w:val="F79646" w:themeColor="accent6"/>
                          <w:sz w:val="24"/>
                          <w:szCs w:val="24"/>
                        </w:rPr>
                      </w:pPr>
                      <w:r w:rsidRPr="00221F39">
                        <w:rPr>
                          <w:rFonts w:ascii="Lato Light" w:hAnsi="Lato Light"/>
                          <w:color w:val="F79646" w:themeColor="accent6"/>
                          <w:sz w:val="24"/>
                          <w:szCs w:val="24"/>
                        </w:rPr>
                        <w:t>PŘEHLED ČINNOSTI</w:t>
                      </w:r>
                    </w:p>
                    <w:p w:rsidR="00584B67" w:rsidRPr="00875275" w:rsidRDefault="00584B67" w:rsidP="00584B67">
                      <w:pPr>
                        <w:jc w:val="both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Pracovníci skupiny se zabývají nutriční hodnotou krmiv, jejich degradovatelností</w:t>
                      </w:r>
                      <w:r w:rsidR="004F3928"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 xml:space="preserve"> a stravitelností</w:t>
                      </w:r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 xml:space="preserve"> u přežvýkavců a koní. Ke stanovení jsou vyvíjeny a využívány enzymatické, in vitro, in </w:t>
                      </w:r>
                      <w:proofErr w:type="spellStart"/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sacco</w:t>
                      </w:r>
                      <w:proofErr w:type="spellEnd"/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 xml:space="preserve"> a mobile </w:t>
                      </w:r>
                      <w:proofErr w:type="spellStart"/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bag</w:t>
                      </w:r>
                      <w:proofErr w:type="spellEnd"/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 xml:space="preserve"> postupy. Je zkoumána rychlost degradace frakcí vlákniny, poměr stravitelného podílu neutrálně detergentní vlákniny (NDF) k nestravitelnému podílu NDF a vztah parametrů degradovatelnosti dusíkatých látek (NL) a NDF z pohledu termínu sklizně pícnin. Kromě tradičních krmiv jsou testovány různé odrůdy </w:t>
                      </w:r>
                      <w:r w:rsidR="00345B77">
                        <w:rPr>
                          <w:rFonts w:ascii="Lato Light" w:hAnsi="Lato Light"/>
                          <w:color w:val="595959" w:themeColor="text1" w:themeTint="A6"/>
                        </w:rPr>
                        <w:t>hrachů a lupin</w:t>
                      </w:r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 xml:space="preserve"> z pohledu kvality píce v jednotlivých fázích růstu.</w:t>
                      </w:r>
                    </w:p>
                    <w:p w:rsidR="00584B67" w:rsidRPr="00875275" w:rsidRDefault="00584B67" w:rsidP="00584B67">
                      <w:pPr>
                        <w:jc w:val="both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Oddělení přispělo k modernizaci systému hodnocení energie a dusíkatých látek krmiv pro přežvýkavce a koně. V této oblasti jsou prováděny analýzy krmiv pro stanovení frakcí NL.</w:t>
                      </w:r>
                    </w:p>
                    <w:p w:rsidR="00584B67" w:rsidRPr="00584B67" w:rsidRDefault="00584B67" w:rsidP="00584B67">
                      <w:pPr>
                        <w:jc w:val="both"/>
                        <w:rPr>
                          <w:rFonts w:ascii="Lato Light" w:hAnsi="Lato Light"/>
                        </w:rPr>
                      </w:pPr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Ověřovány jsou technologické postupy konzervace píce silážováním a vliv chemických a biologických přípravků na kvalitu konzervovaných krmiv. Jsou testovány vlivy délky řezanky, sušiny a silážních přípravků na aerobní stabilitu siláží. Je řešen projekt zaměřený na eliminaci rizik spojených se zvyšováním užitkovosti skotu a na efektivnější využití krmiv s nižším obsahem strukturální vlákniny v krmných dávkách hospodářských zvířat.</w:t>
                      </w:r>
                      <w:r w:rsidRPr="00584B67">
                        <w:rPr>
                          <w:rFonts w:ascii="Lato Light" w:hAnsi="Lato Light"/>
                        </w:rPr>
                        <w:t xml:space="preserve"> </w:t>
                      </w:r>
                    </w:p>
                    <w:p w:rsidR="000B0794" w:rsidRPr="002D3F8E" w:rsidRDefault="000B0794" w:rsidP="000B0794">
                      <w:pPr>
                        <w:rPr>
                          <w:color w:val="92D05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2EEE">
        <w:rPr>
          <w:lang w:val="en-US"/>
        </w:rPr>
        <w:br w:type="page"/>
      </w:r>
      <w:r w:rsidRPr="002B1EAA">
        <w:rPr>
          <w:noProof/>
          <w:lang w:eastAsia="cs-CZ"/>
        </w:rPr>
        <w:lastRenderedPageBreak/>
        <w:drawing>
          <wp:anchor distT="0" distB="0" distL="114300" distR="114300" simplePos="0" relativeHeight="251751765" behindDoc="0" locked="0" layoutInCell="1" allowOverlap="1" wp14:anchorId="63DC3B16" wp14:editId="12D3B3A1">
            <wp:simplePos x="0" y="0"/>
            <wp:positionH relativeFrom="column">
              <wp:posOffset>-744220</wp:posOffset>
            </wp:positionH>
            <wp:positionV relativeFrom="paragraph">
              <wp:posOffset>173355</wp:posOffset>
            </wp:positionV>
            <wp:extent cx="2710815" cy="744855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EA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0741" behindDoc="0" locked="0" layoutInCell="1" allowOverlap="1" wp14:anchorId="6B906061" wp14:editId="1CCE51D7">
                <wp:simplePos x="0" y="0"/>
                <wp:positionH relativeFrom="column">
                  <wp:posOffset>-907415</wp:posOffset>
                </wp:positionH>
                <wp:positionV relativeFrom="paragraph">
                  <wp:posOffset>46990</wp:posOffset>
                </wp:positionV>
                <wp:extent cx="7584440" cy="989330"/>
                <wp:effectExtent l="0" t="0" r="0" b="127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4440" cy="9893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5" o:spid="_x0000_s1026" style="position:absolute;margin-left:-71.45pt;margin-top:3.7pt;width:597.2pt;height:77.9pt;z-index:2517507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" fillcolor="#5a5a5a [2109]" stroked="f" strokeweight="2pt"/>
            </w:pict>
          </mc:Fallback>
        </mc:AlternateContent>
      </w:r>
      <w:r w:rsidR="00ED331B" w:rsidRPr="0042749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BE668C" wp14:editId="1E70E1BA">
                <wp:simplePos x="0" y="0"/>
                <wp:positionH relativeFrom="column">
                  <wp:posOffset>-727710</wp:posOffset>
                </wp:positionH>
                <wp:positionV relativeFrom="paragraph">
                  <wp:posOffset>9808845</wp:posOffset>
                </wp:positionV>
                <wp:extent cx="6341110" cy="658495"/>
                <wp:effectExtent l="0" t="0" r="21590" b="27305"/>
                <wp:wrapNone/>
                <wp:docPr id="59" name="Textové po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110" cy="658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9A2" w:rsidRPr="00B3735E" w:rsidRDefault="000F59A2" w:rsidP="000F59A2">
                            <w:pPr>
                              <w:spacing w:after="0"/>
                              <w:rPr>
                                <w:rFonts w:ascii="Lato Light" w:hAnsi="Lato Light"/>
                                <w:b/>
                                <w:color w:val="A6A6A6" w:themeColor="background1" w:themeShade="A6"/>
                                <w:sz w:val="18"/>
                                <w:szCs w:val="18"/>
                              </w:rPr>
                            </w:pPr>
                            <w:r w:rsidRPr="00B3735E">
                              <w:rPr>
                                <w:rFonts w:ascii="Lato Light" w:hAnsi="Lato Light"/>
                                <w:b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Výzkumný ústav živočišné výro</w:t>
                            </w:r>
                            <w:r>
                              <w:rPr>
                                <w:rFonts w:ascii="Lato Light" w:hAnsi="Lato Light"/>
                                <w:b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by, </w:t>
                            </w:r>
                            <w:proofErr w:type="gramStart"/>
                            <w:r>
                              <w:rPr>
                                <w:rFonts w:ascii="Lato Light" w:hAnsi="Lato Light"/>
                                <w:b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v.v.</w:t>
                            </w:r>
                            <w:proofErr w:type="gramEnd"/>
                            <w:r>
                              <w:rPr>
                                <w:rFonts w:ascii="Lato Light" w:hAnsi="Lato Light"/>
                                <w:b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i.  -  Oddělení výživy a krmení hospodářských zvířat</w:t>
                            </w:r>
                          </w:p>
                          <w:p w:rsidR="000F59A2" w:rsidRPr="00B3735E" w:rsidRDefault="000F59A2" w:rsidP="000F59A2">
                            <w:pPr>
                              <w:spacing w:after="0"/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</w:pPr>
                            <w:r w:rsidRPr="00B3735E"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Přátelství 815, 104 00 Praha - Uhříněves, Czech </w:t>
                            </w:r>
                            <w:proofErr w:type="gramStart"/>
                            <w:r w:rsidRPr="00B3735E"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Republic /   </w:t>
                            </w:r>
                            <w:r w:rsidRPr="00B3735E"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  <w:u w:val="single"/>
                              </w:rPr>
                              <w:t>www</w:t>
                            </w:r>
                            <w:proofErr w:type="gramEnd"/>
                            <w:r w:rsidRPr="00B3735E"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  <w:u w:val="single"/>
                              </w:rPr>
                              <w:t>.vuzv.cz</w:t>
                            </w:r>
                            <w:r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  <w:u w:val="single"/>
                              </w:rPr>
                              <w:t>/krmivatraveni</w:t>
                            </w:r>
                          </w:p>
                          <w:p w:rsidR="000F59A2" w:rsidRPr="00B3735E" w:rsidRDefault="000F59A2" w:rsidP="000F59A2">
                            <w:pPr>
                              <w:spacing w:after="0"/>
                              <w:rPr>
                                <w:rFonts w:ascii="Lato Light" w:hAnsi="Lato 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Doc. Ing</w:t>
                            </w:r>
                            <w:r w:rsidRPr="00B3735E"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Petr Homolka, C</w:t>
                            </w:r>
                            <w:r w:rsidRPr="00B3735E"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Sc.</w:t>
                            </w:r>
                            <w:r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, Ph.D.</w:t>
                            </w:r>
                            <w:r w:rsidRPr="00B3735E"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  </w:t>
                            </w:r>
                            <w:hyperlink r:id="rId26" w:history="1">
                              <w:r w:rsidRPr="00B71274">
                                <w:rPr>
                                  <w:rStyle w:val="Hypertextovodkaz"/>
                                  <w:rFonts w:ascii="Lato Light" w:hAnsi="Lato Light"/>
                                  <w:sz w:val="18"/>
                                  <w:szCs w:val="18"/>
                                </w:rPr>
                                <w:t>homolka.petr@vuzv.cz</w:t>
                              </w:r>
                            </w:hyperlink>
                            <w:r w:rsidRPr="00B3735E"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  <w:u w:val="single"/>
                              </w:rPr>
                              <w:t xml:space="preserve">  </w:t>
                            </w:r>
                            <w:r w:rsidRPr="00B3735E"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 xml:space="preserve">  /+420 267009</w:t>
                            </w:r>
                            <w:r>
                              <w:rPr>
                                <w:rFonts w:ascii="Lato Light" w:hAnsi="Lato Light"/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t>650</w:t>
                            </w:r>
                            <w:r w:rsidRPr="00B3735E">
                              <w:rPr>
                                <w:rFonts w:ascii="Lato Light" w:hAnsi="Lato Light"/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  <w:p w:rsidR="000C2EEE" w:rsidRPr="002E14A7" w:rsidRDefault="000C2EEE" w:rsidP="000C2EEE">
                            <w:pPr>
                              <w:spacing w:after="0"/>
                              <w:rPr>
                                <w:rFonts w:ascii="Lato Light" w:hAnsi="Lato Light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E14A7">
                              <w:rPr>
                                <w:rFonts w:ascii="Lato Light" w:hAnsi="Lato Light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9" o:spid="_x0000_s1036" type="#_x0000_t202" style="position:absolute;margin-left:-57.3pt;margin-top:772.35pt;width:499.3pt;height:51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" fillcolor="white [3201]" strokecolor="#d8d8d8 [2732]" strokeweight=".5pt">
                <v:textbox>
                  <w:txbxContent>
                    <w:p w:rsidR="000F59A2" w:rsidRPr="00B3735E" w:rsidRDefault="000F59A2" w:rsidP="000F59A2">
                      <w:pPr>
                        <w:spacing w:after="0"/>
                        <w:rPr>
                          <w:rFonts w:ascii="Lato Light" w:hAnsi="Lato Light"/>
                          <w:b/>
                          <w:color w:val="A6A6A6" w:themeColor="background1" w:themeShade="A6"/>
                          <w:sz w:val="18"/>
                          <w:szCs w:val="18"/>
                        </w:rPr>
                      </w:pPr>
                      <w:r w:rsidRPr="00B3735E">
                        <w:rPr>
                          <w:rFonts w:ascii="Lato Light" w:hAnsi="Lato Light"/>
                          <w:b/>
                          <w:color w:val="A6A6A6" w:themeColor="background1" w:themeShade="A6"/>
                          <w:sz w:val="18"/>
                          <w:szCs w:val="18"/>
                        </w:rPr>
                        <w:t>Výzkumný ústav živočišné výro</w:t>
                      </w:r>
                      <w:r>
                        <w:rPr>
                          <w:rFonts w:ascii="Lato Light" w:hAnsi="Lato Light"/>
                          <w:b/>
                          <w:color w:val="A6A6A6" w:themeColor="background1" w:themeShade="A6"/>
                          <w:sz w:val="18"/>
                          <w:szCs w:val="18"/>
                        </w:rPr>
                        <w:t xml:space="preserve">by, </w:t>
                      </w:r>
                      <w:proofErr w:type="gramStart"/>
                      <w:r>
                        <w:rPr>
                          <w:rFonts w:ascii="Lato Light" w:hAnsi="Lato Light"/>
                          <w:b/>
                          <w:color w:val="A6A6A6" w:themeColor="background1" w:themeShade="A6"/>
                          <w:sz w:val="18"/>
                          <w:szCs w:val="18"/>
                        </w:rPr>
                        <w:t>v.v.</w:t>
                      </w:r>
                      <w:proofErr w:type="gramEnd"/>
                      <w:r>
                        <w:rPr>
                          <w:rFonts w:ascii="Lato Light" w:hAnsi="Lato Light"/>
                          <w:b/>
                          <w:color w:val="A6A6A6" w:themeColor="background1" w:themeShade="A6"/>
                          <w:sz w:val="18"/>
                          <w:szCs w:val="18"/>
                        </w:rPr>
                        <w:t>i.  -  Oddělení výživy a krmení hospodářských zvířat</w:t>
                      </w:r>
                    </w:p>
                    <w:p w:rsidR="000F59A2" w:rsidRPr="00B3735E" w:rsidRDefault="000F59A2" w:rsidP="000F59A2">
                      <w:pPr>
                        <w:spacing w:after="0"/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</w:pPr>
                      <w:r w:rsidRPr="00B3735E"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  <w:t xml:space="preserve">Přátelství 815, 104 00 Praha - Uhříněves, Czech </w:t>
                      </w:r>
                      <w:proofErr w:type="gramStart"/>
                      <w:r w:rsidRPr="00B3735E"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  <w:t xml:space="preserve">Republic /   </w:t>
                      </w:r>
                      <w:r w:rsidRPr="00B3735E"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  <w:u w:val="single"/>
                        </w:rPr>
                        <w:t>www</w:t>
                      </w:r>
                      <w:proofErr w:type="gramEnd"/>
                      <w:r w:rsidRPr="00B3735E"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  <w:u w:val="single"/>
                        </w:rPr>
                        <w:t>.vuzv.cz</w:t>
                      </w:r>
                      <w:r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  <w:u w:val="single"/>
                        </w:rPr>
                        <w:t>/krmivatraveni</w:t>
                      </w:r>
                    </w:p>
                    <w:p w:rsidR="000F59A2" w:rsidRPr="00B3735E" w:rsidRDefault="000F59A2" w:rsidP="000F59A2">
                      <w:pPr>
                        <w:spacing w:after="0"/>
                        <w:rPr>
                          <w:rFonts w:ascii="Lato Light" w:hAnsi="Lato Light"/>
                          <w:sz w:val="18"/>
                          <w:szCs w:val="18"/>
                        </w:rPr>
                      </w:pPr>
                      <w:r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  <w:t>Doc. Ing</w:t>
                      </w:r>
                      <w:r w:rsidRPr="00B3735E"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  <w:t>Petr Homolka, C</w:t>
                      </w:r>
                      <w:r w:rsidRPr="00B3735E"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  <w:t>Sc.</w:t>
                      </w:r>
                      <w:r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  <w:t>, Ph.D.</w:t>
                      </w:r>
                      <w:r w:rsidRPr="00B3735E"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  <w:t xml:space="preserve">   </w:t>
                      </w:r>
                      <w:hyperlink r:id="rId27" w:history="1">
                        <w:r w:rsidRPr="00B71274">
                          <w:rPr>
                            <w:rStyle w:val="Hypertextovodkaz"/>
                            <w:rFonts w:ascii="Lato Light" w:hAnsi="Lato Light"/>
                            <w:sz w:val="18"/>
                            <w:szCs w:val="18"/>
                          </w:rPr>
                          <w:t>homolka.petr@vuzv.cz</w:t>
                        </w:r>
                      </w:hyperlink>
                      <w:r w:rsidRPr="00B3735E"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  <w:u w:val="single"/>
                        </w:rPr>
                        <w:t xml:space="preserve">  </w:t>
                      </w:r>
                      <w:r w:rsidRPr="00B3735E"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  <w:t xml:space="preserve">  /+420 267009</w:t>
                      </w:r>
                      <w:r>
                        <w:rPr>
                          <w:rFonts w:ascii="Lato Light" w:hAnsi="Lato Light"/>
                          <w:color w:val="A6A6A6" w:themeColor="background1" w:themeShade="A6"/>
                          <w:sz w:val="18"/>
                          <w:szCs w:val="18"/>
                        </w:rPr>
                        <w:t>650</w:t>
                      </w:r>
                      <w:r w:rsidRPr="00B3735E">
                        <w:rPr>
                          <w:rFonts w:ascii="Lato Light" w:hAnsi="Lato Light"/>
                          <w:sz w:val="18"/>
                          <w:szCs w:val="18"/>
                        </w:rPr>
                        <w:t xml:space="preserve">     </w:t>
                      </w:r>
                    </w:p>
                    <w:p w:rsidR="000C2EEE" w:rsidRPr="002E14A7" w:rsidRDefault="000C2EEE" w:rsidP="000C2EEE">
                      <w:pPr>
                        <w:spacing w:after="0"/>
                        <w:rPr>
                          <w:rFonts w:ascii="Lato Light" w:hAnsi="Lato Light"/>
                          <w:sz w:val="18"/>
                          <w:szCs w:val="18"/>
                          <w:lang w:val="en-US"/>
                        </w:rPr>
                      </w:pPr>
                      <w:r w:rsidRPr="002E14A7">
                        <w:rPr>
                          <w:rFonts w:ascii="Lato Light" w:hAnsi="Lato Light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E2003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38453" behindDoc="0" locked="0" layoutInCell="1" allowOverlap="1" wp14:anchorId="11D9D004" wp14:editId="6C0DE0AC">
                <wp:simplePos x="0" y="0"/>
                <wp:positionH relativeFrom="column">
                  <wp:posOffset>-911225</wp:posOffset>
                </wp:positionH>
                <wp:positionV relativeFrom="paragraph">
                  <wp:posOffset>240665</wp:posOffset>
                </wp:positionV>
                <wp:extent cx="7579360" cy="2015490"/>
                <wp:effectExtent l="0" t="0" r="2540" b="0"/>
                <wp:wrapNone/>
                <wp:docPr id="77" name="Skupina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9360" cy="2015490"/>
                          <a:chOff x="0" y="187287"/>
                          <a:chExt cx="7579605" cy="2016087"/>
                        </a:xfrm>
                      </wpg:grpSpPr>
                      <wps:wsp>
                        <wps:cNvPr id="45" name="Textové pole 45"/>
                        <wps:cNvSpPr txBox="1"/>
                        <wps:spPr>
                          <a:xfrm>
                            <a:off x="1496291" y="1365745"/>
                            <a:ext cx="5884016" cy="682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59A2" w:rsidRPr="00187C70" w:rsidRDefault="000F59A2" w:rsidP="000F59A2">
                              <w:pPr>
                                <w:spacing w:before="240" w:line="240" w:lineRule="auto"/>
                                <w:contextualSpacing/>
                                <w:rPr>
                                  <w:rFonts w:ascii="Lato Light" w:hAnsi="Lato Light"/>
                                  <w:color w:val="F79646" w:themeColor="accent6"/>
                                  <w:sz w:val="26"/>
                                  <w:szCs w:val="26"/>
                                </w:rPr>
                              </w:pPr>
                              <w:r w:rsidRPr="00187C70">
                                <w:rPr>
                                  <w:rFonts w:ascii="Lato Light" w:hAnsi="Lato Light"/>
                                  <w:color w:val="F79646" w:themeColor="accent6"/>
                                  <w:sz w:val="26"/>
                                  <w:szCs w:val="26"/>
                                </w:rPr>
                                <w:t xml:space="preserve">ODDĚLENÍ </w:t>
                              </w:r>
                              <w:r>
                                <w:rPr>
                                  <w:rFonts w:ascii="Lato Light" w:hAnsi="Lato Light"/>
                                  <w:color w:val="F79646" w:themeColor="accent6"/>
                                  <w:sz w:val="26"/>
                                  <w:szCs w:val="26"/>
                                </w:rPr>
                                <w:t>VÝŽIVY A KRMENÍ HOSPODÁŘSKÝCH ZVÍŘAT</w:t>
                              </w:r>
                            </w:p>
                            <w:p w:rsidR="000F59A2" w:rsidRPr="00EF4C8F" w:rsidRDefault="000F59A2" w:rsidP="000F59A2">
                              <w:pPr>
                                <w:spacing w:before="240" w:line="240" w:lineRule="auto"/>
                                <w:contextualSpacing/>
                                <w:rPr>
                                  <w:rFonts w:ascii="Lato Light" w:hAnsi="Lato Light"/>
                                  <w:color w:val="92D05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ato Light" w:hAnsi="Lato Light"/>
                                  <w:color w:val="F79646" w:themeColor="accent6"/>
                                  <w:sz w:val="24"/>
                                  <w:szCs w:val="24"/>
                                </w:rPr>
                                <w:t>Predikce nutriční hodnoty krmiv a trávení u přežvýkavců</w:t>
                              </w:r>
                            </w:p>
                            <w:p w:rsidR="00722F21" w:rsidRPr="00EF4C8F" w:rsidRDefault="00722F21" w:rsidP="00722F21">
                              <w:pPr>
                                <w:spacing w:before="240" w:line="240" w:lineRule="auto"/>
                                <w:contextualSpacing/>
                                <w:rPr>
                                  <w:rFonts w:ascii="Lato Light" w:hAnsi="Lato Light"/>
                                  <w:color w:val="92D05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Obrázek 4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35586"/>
                            <a:ext cx="5761822" cy="958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Obrázek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27"/>
                          <a:stretch/>
                        </pic:blipFill>
                        <pic:spPr bwMode="auto">
                          <a:xfrm>
                            <a:off x="5894024" y="1035586"/>
                            <a:ext cx="1685581" cy="1167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Obrázek 4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523" y="187287"/>
                            <a:ext cx="2566930" cy="705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77" o:spid="_x0000_s1037" style="position:absolute;margin-left:-71.75pt;margin-top:18.95pt;width:596.8pt;height:158.7pt;z-index:251738453;mso-width-relative:margin;mso-height-relative:margin" coordorigin=",1872" coordsize="75796,2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">
                <v:shape id="Textové pole 45" o:spid="_x0000_s1038" type="#_x0000_t202" style="position:absolute;left:14962;top:13657;width:58841;height:6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LXcYA&#10;AADbAAAADwAAAGRycy9kb3ducmV2LnhtbESPT2vCQBTE74V+h+UVvIhu6t8SXUWkteJNoy29PbLP&#10;JDT7NmS3Sfz23YLQ4zAzv2GW686UoqHaFZYVPA8jEMSp1QVnCs7J2+AFhPPIGkvLpOBGDtarx4cl&#10;xtq2fKTm5DMRIOxiVJB7X8VSujQng25oK+LgXW1t0AdZZ1LX2Aa4KeUoimbSYMFhIceKtjml36cf&#10;o+Crn30eXLe7tOPpuHp9b5L5h06U6j11mwUIT53/D9/be61gMoW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fLXcYAAADbAAAADwAAAAAAAAAAAAAAAACYAgAAZHJz&#10;L2Rvd25yZXYueG1sUEsFBgAAAAAEAAQA9QAAAIsDAAAAAA==&#10;" fillcolor="white [3201]" stroked="f" strokeweight=".5pt">
                  <v:textbox>
                    <w:txbxContent>
                      <w:p w:rsidR="000F59A2" w:rsidRPr="00187C70" w:rsidRDefault="000F59A2" w:rsidP="000F59A2">
                        <w:pPr>
                          <w:spacing w:before="240" w:line="240" w:lineRule="auto"/>
                          <w:contextualSpacing/>
                          <w:rPr>
                            <w:rFonts w:ascii="Lato Light" w:hAnsi="Lato Light"/>
                            <w:color w:val="F79646" w:themeColor="accent6"/>
                            <w:sz w:val="26"/>
                            <w:szCs w:val="26"/>
                          </w:rPr>
                        </w:pPr>
                        <w:r w:rsidRPr="00187C70">
                          <w:rPr>
                            <w:rFonts w:ascii="Lato Light" w:hAnsi="Lato Light"/>
                            <w:color w:val="F79646" w:themeColor="accent6"/>
                            <w:sz w:val="26"/>
                            <w:szCs w:val="26"/>
                          </w:rPr>
                          <w:t xml:space="preserve">ODDĚLENÍ </w:t>
                        </w:r>
                        <w:r>
                          <w:rPr>
                            <w:rFonts w:ascii="Lato Light" w:hAnsi="Lato Light"/>
                            <w:color w:val="F79646" w:themeColor="accent6"/>
                            <w:sz w:val="26"/>
                            <w:szCs w:val="26"/>
                          </w:rPr>
                          <w:t>VÝŽIVY A KRMENÍ HOSPODÁŘSKÝCH ZVÍŘAT</w:t>
                        </w:r>
                      </w:p>
                      <w:p w:rsidR="000F59A2" w:rsidRPr="00EF4C8F" w:rsidRDefault="000F59A2" w:rsidP="000F59A2">
                        <w:pPr>
                          <w:spacing w:before="240" w:line="240" w:lineRule="auto"/>
                          <w:contextualSpacing/>
                          <w:rPr>
                            <w:rFonts w:ascii="Lato Light" w:hAnsi="Lato Light"/>
                            <w:color w:val="92D05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ato Light" w:hAnsi="Lato Light"/>
                            <w:color w:val="F79646" w:themeColor="accent6"/>
                            <w:sz w:val="24"/>
                            <w:szCs w:val="24"/>
                          </w:rPr>
                          <w:t>Predikce nutriční hodnoty krmiv a trávení u přežvýkavců</w:t>
                        </w:r>
                      </w:p>
                      <w:p w:rsidR="00722F21" w:rsidRPr="00EF4C8F" w:rsidRDefault="00722F21" w:rsidP="00722F21">
                        <w:pPr>
                          <w:spacing w:before="240" w:line="240" w:lineRule="auto"/>
                          <w:contextualSpacing/>
                          <w:rPr>
                            <w:rFonts w:ascii="Lato Light" w:hAnsi="Lato Light"/>
                            <w:color w:val="92D05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Obrázek 40" o:spid="_x0000_s1039" type="#_x0000_t75" style="position:absolute;top:10355;width:57618;height:9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I52bDAAAA2wAAAA8AAABkcnMvZG93bnJldi54bWxET89rwjAUvgv7H8Ib7CKaTso6O6MMUfAy&#10;USdux0fz1habl9Bkmv33y0Hw+PH9ni2i6cSFet9aVvA8zkAQV1a3XCs4fq5HryB8QNbYWSYFf+Rh&#10;MX8YzLDU9sp7uhxCLVII+xIVNCG4UkpfNWTQj60jTtyP7Q2GBPta6h6vKdx0cpJlL9Jgy6mhQUfL&#10;hqrz4dcocMX3dtV+TT/y7Smel3msh67YKfX0GN/fQASK4S6+uTdaQZ7Wpy/pB8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4jnZsMAAADbAAAADwAAAAAAAAAAAAAAAACf&#10;AgAAZHJzL2Rvd25yZXYueG1sUEsFBgAAAAAEAAQA9wAAAI8DAAAAAA==&#10;">
                  <v:imagedata r:id="rId13" o:title=""/>
                  <v:path arrowok="t"/>
                </v:shape>
                <v:shape id="Obrázek 41" o:spid="_x0000_s1040" type="#_x0000_t75" style="position:absolute;left:58940;top:10355;width:16856;height:1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UoM7BAAAA2wAAAA8AAABkcnMvZG93bnJldi54bWxEj92KwjAUhO8F3yEcYe80de2KVKOIKHih&#10;sP48wCE5tsXmpDRZW99+IwheDjPzDbNYdbYSD2p86VjBeJSAINbOlJwruF52wxkIH5ANVo5JwZM8&#10;rJb93gIz41o+0eMcchEh7DNUUIRQZ1J6XZBFP3I1cfRurrEYomxyaRpsI9xW8jtJptJiyXGhwJo2&#10;Ben7+c8qOG7b4+/PVjM/dboPfJqlEz4o9TXo1nMQgbrwCb/be6MgHcPrS/w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UoM7BAAAA2wAAAA8AAAAAAAAAAAAAAAAAnwIA&#10;AGRycy9kb3ducmV2LnhtbFBLBQYAAAAABAAEAPcAAACNAwAAAAA=&#10;">
                  <v:imagedata r:id="rId14" o:title="" cropleft="46679f"/>
                  <v:path arrowok="t"/>
                </v:shape>
                <v:shape id="Obrázek 44" o:spid="_x0000_s1041" type="#_x0000_t75" style="position:absolute;left:3415;top:1872;width:25669;height: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DugzCAAAA2wAAAA8AAABkcnMvZG93bnJldi54bWxEj92KwjAUhO8XfIdwBG8WTRVxpTaKCAuy&#10;iGjXBzg0pz/anJQmW7tvbwTBy2FmvmGSTW9q0VHrKssKppMIBHFmdcWFgsvv93gJwnlkjbVlUvBP&#10;DjbrwUeCsbZ3PlOX+kIECLsYFZTeN7GULivJoJvYhjh4uW0N+iDbQuoW7wFuajmLooU0WHFYKLGh&#10;XUnZLf0zCnJtm+J86Ltr9MVulprP68/pqNRo2G9XIDz1/h1+tfdawXwOzy/hB8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A7oMwgAAANsAAAAPAAAAAAAAAAAAAAAAAJ8C&#10;AABkcnMvZG93bnJldi54bWxQSwUGAAAAAAQABAD3AAAAjgMAAAAA&#10;">
                  <v:imagedata r:id="rId15" o:title=""/>
                  <v:path arrowok="t"/>
                </v:shape>
              </v:group>
            </w:pict>
          </mc:Fallback>
        </mc:AlternateContent>
      </w:r>
      <w:r w:rsidR="00A51B33">
        <w:rPr>
          <w:noProof/>
          <w:lang w:eastAsia="cs-CZ"/>
        </w:rPr>
        <w:drawing>
          <wp:anchor distT="0" distB="0" distL="114300" distR="114300" simplePos="0" relativeHeight="251745621" behindDoc="0" locked="0" layoutInCell="1" allowOverlap="1" wp14:anchorId="43374EAE" wp14:editId="3BD24C44">
            <wp:simplePos x="0" y="0"/>
            <wp:positionH relativeFrom="column">
              <wp:posOffset>5654815</wp:posOffset>
            </wp:positionH>
            <wp:positionV relativeFrom="paragraph">
              <wp:posOffset>9676031</wp:posOffset>
            </wp:positionV>
            <wp:extent cx="899795" cy="89979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krmivatraveni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C9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4EFA0F" wp14:editId="26DBD351">
                <wp:simplePos x="0" y="0"/>
                <wp:positionH relativeFrom="column">
                  <wp:posOffset>-747395</wp:posOffset>
                </wp:positionH>
                <wp:positionV relativeFrom="paragraph">
                  <wp:posOffset>2181225</wp:posOffset>
                </wp:positionV>
                <wp:extent cx="7145020" cy="3800475"/>
                <wp:effectExtent l="0" t="0" r="17780" b="28575"/>
                <wp:wrapNone/>
                <wp:docPr id="68" name="Textové po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020" cy="3800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558" w:rsidRPr="00B51558" w:rsidRDefault="005D55D7" w:rsidP="00A12993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line="480" w:lineRule="auto"/>
                              <w:ind w:left="5" w:hanging="357"/>
                              <w:rPr>
                                <w:rFonts w:ascii="Lato Light" w:hAnsi="Lato Light"/>
                                <w:color w:val="F79646" w:themeColor="accent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E14A7">
                              <w:rPr>
                                <w:rFonts w:ascii="Lato Light" w:hAnsi="Lato Light"/>
                                <w:color w:val="F79646" w:themeColor="accent6"/>
                                <w:sz w:val="24"/>
                                <w:szCs w:val="24"/>
                                <w:lang w:val="en-US"/>
                              </w:rPr>
                              <w:t>HLAVNÍ TÉMATA</w:t>
                            </w:r>
                            <w:r w:rsidR="000C2EEE" w:rsidRPr="002E14A7">
                              <w:rPr>
                                <w:rFonts w:ascii="Lato Light" w:hAnsi="Lato Light"/>
                                <w:color w:val="F79646" w:themeColor="accent6"/>
                                <w:sz w:val="24"/>
                                <w:szCs w:val="24"/>
                                <w:lang w:val="en-US"/>
                              </w:rPr>
                              <w:t xml:space="preserve"> &amp; PROJE</w:t>
                            </w:r>
                            <w:r w:rsidRPr="002E14A7">
                              <w:rPr>
                                <w:rFonts w:ascii="Lato Light" w:hAnsi="Lato Light"/>
                                <w:color w:val="F79646" w:themeColor="accent6"/>
                                <w:sz w:val="24"/>
                                <w:szCs w:val="24"/>
                                <w:lang w:val="en-US"/>
                              </w:rPr>
                              <w:t>KTY</w:t>
                            </w:r>
                          </w:p>
                          <w:p w:rsidR="0024291A" w:rsidRPr="00875275" w:rsidRDefault="0024291A" w:rsidP="0024291A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Sledování kvantitativních a kvalitativních parametrů píce různých odrůd lupiny bílé a úzkolisté v různých fázích růstu. Sledovány jsou výnos, výška porostu, chemické složení a stravitelnost jednotlivých živin.</w:t>
                            </w:r>
                          </w:p>
                          <w:p w:rsidR="0024291A" w:rsidRPr="00875275" w:rsidRDefault="0024291A" w:rsidP="0024291A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</w:p>
                          <w:p w:rsidR="0024291A" w:rsidRPr="00875275" w:rsidRDefault="00742FF2" w:rsidP="0024291A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  <w:proofErr w:type="spellStart"/>
                            <w:r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Testace</w:t>
                            </w:r>
                            <w:proofErr w:type="spellEnd"/>
                            <w:r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 xml:space="preserve"> vlivu zpracování řezanky kukuřice na kvalitativní parametry siláží a jejich využitelnosti přežvýkavci.</w:t>
                            </w:r>
                          </w:p>
                          <w:p w:rsidR="0024291A" w:rsidRPr="00875275" w:rsidRDefault="0024291A" w:rsidP="0024291A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</w:p>
                          <w:p w:rsidR="0024291A" w:rsidRPr="00875275" w:rsidRDefault="0024291A" w:rsidP="0024291A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Omezení rizik spojených s výživou skotu s vysokou užitkovostí. Projekt je zaměřen na eliminaci rizik spojených se zvyšováním užitkovosti skotu a na efektivnější využití krmiv s nižším obsahem strukturální vlákniny v krmných dávkách hospodářských zvířat.</w:t>
                            </w:r>
                          </w:p>
                          <w:p w:rsidR="0024291A" w:rsidRPr="00875275" w:rsidRDefault="0024291A" w:rsidP="0024291A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</w:p>
                          <w:p w:rsidR="0024291A" w:rsidRPr="00875275" w:rsidRDefault="0024291A" w:rsidP="0024291A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Testace</w:t>
                            </w:r>
                            <w:proofErr w:type="spellEnd"/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 xml:space="preserve"> ukazatelů fermentace a aerobní stability u vojtěškové a kukuřičné siláže. V průběhu silážování, fermentace a po otevření siláží jsou kontinuálně sledovány změny teplot pomocí </w:t>
                            </w:r>
                            <w:proofErr w:type="spellStart"/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termočidel</w:t>
                            </w:r>
                            <w:proofErr w:type="spellEnd"/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. Tato pozorování umožní zpřesnit doporučení pro tvorbu a využití siláží.</w:t>
                            </w:r>
                          </w:p>
                          <w:p w:rsidR="0024291A" w:rsidRPr="00875275" w:rsidRDefault="0024291A" w:rsidP="0024291A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</w:pPr>
                          </w:p>
                          <w:p w:rsidR="000C2EEE" w:rsidRPr="00875275" w:rsidRDefault="0024291A" w:rsidP="0024291A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rFonts w:ascii="Lato Light" w:hAnsi="Lato Light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875275">
                              <w:rPr>
                                <w:rFonts w:ascii="Lato Light" w:hAnsi="Lato Light"/>
                                <w:color w:val="595959" w:themeColor="text1" w:themeTint="A6"/>
                              </w:rPr>
                              <w:t>Ověřování vlivu různých hybridů kukuřice na výši výnosu a kvalitu silážní hmoty. V polních pokusech jsou pěstovány různé hybridy kukuřice, s následným stanovením kvantitativních a kvalitativních parametrů rostlin, jejich jednotlivých částí a silážní řezanky.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8" o:spid="_x0000_s1042" type="#_x0000_t202" style="position:absolute;margin-left:-58.85pt;margin-top:171.75pt;width:562.6pt;height:29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" fillcolor="white [3201]" strokecolor="#d8d8d8 [2732]" strokeweight=".5pt">
                <v:textbox>
                  <w:txbxContent>
                    <w:p w:rsidR="00B51558" w:rsidRPr="00B51558" w:rsidRDefault="005D55D7" w:rsidP="00A12993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line="480" w:lineRule="auto"/>
                        <w:ind w:left="5" w:hanging="357"/>
                        <w:rPr>
                          <w:rFonts w:ascii="Lato Light" w:hAnsi="Lato Light"/>
                          <w:color w:val="F79646" w:themeColor="accent6"/>
                          <w:sz w:val="24"/>
                          <w:szCs w:val="24"/>
                          <w:lang w:val="en-US"/>
                        </w:rPr>
                      </w:pPr>
                      <w:r w:rsidRPr="002E14A7">
                        <w:rPr>
                          <w:rFonts w:ascii="Lato Light" w:hAnsi="Lato Light"/>
                          <w:color w:val="F79646" w:themeColor="accent6"/>
                          <w:sz w:val="24"/>
                          <w:szCs w:val="24"/>
                          <w:lang w:val="en-US"/>
                        </w:rPr>
                        <w:t>HLAVNÍ TÉMATA</w:t>
                      </w:r>
                      <w:r w:rsidR="000C2EEE" w:rsidRPr="002E14A7">
                        <w:rPr>
                          <w:rFonts w:ascii="Lato Light" w:hAnsi="Lato Light"/>
                          <w:color w:val="F79646" w:themeColor="accent6"/>
                          <w:sz w:val="24"/>
                          <w:szCs w:val="24"/>
                          <w:lang w:val="en-US"/>
                        </w:rPr>
                        <w:t xml:space="preserve"> &amp; PROJE</w:t>
                      </w:r>
                      <w:r w:rsidRPr="002E14A7">
                        <w:rPr>
                          <w:rFonts w:ascii="Lato Light" w:hAnsi="Lato Light"/>
                          <w:color w:val="F79646" w:themeColor="accent6"/>
                          <w:sz w:val="24"/>
                          <w:szCs w:val="24"/>
                          <w:lang w:val="en-US"/>
                        </w:rPr>
                        <w:t>KTY</w:t>
                      </w:r>
                    </w:p>
                    <w:p w:rsidR="0024291A" w:rsidRPr="00875275" w:rsidRDefault="0024291A" w:rsidP="0024291A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Sledování kvantitativních a kvalitativních parametrů píce různých odrůd lupiny bílé a úzkolisté v různých fázích růstu. Sledovány jsou výnos, výška porostu, chemické složení a stravitelnost jednotlivých živin.</w:t>
                      </w:r>
                    </w:p>
                    <w:p w:rsidR="0024291A" w:rsidRPr="00875275" w:rsidRDefault="0024291A" w:rsidP="0024291A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</w:p>
                    <w:p w:rsidR="0024291A" w:rsidRPr="00875275" w:rsidRDefault="00742FF2" w:rsidP="0024291A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  <w:proofErr w:type="spellStart"/>
                      <w:r>
                        <w:rPr>
                          <w:rFonts w:ascii="Lato Light" w:hAnsi="Lato Light"/>
                          <w:color w:val="595959" w:themeColor="text1" w:themeTint="A6"/>
                        </w:rPr>
                        <w:t>Testace</w:t>
                      </w:r>
                      <w:proofErr w:type="spellEnd"/>
                      <w:r>
                        <w:rPr>
                          <w:rFonts w:ascii="Lato Light" w:hAnsi="Lato Light"/>
                          <w:color w:val="595959" w:themeColor="text1" w:themeTint="A6"/>
                        </w:rPr>
                        <w:t xml:space="preserve"> vlivu zpracování řezanky kukuřice na kvalitativní parametry siláží a jejich využitelnosti přežvýkavci.</w:t>
                      </w:r>
                    </w:p>
                    <w:p w:rsidR="0024291A" w:rsidRPr="00875275" w:rsidRDefault="0024291A" w:rsidP="0024291A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</w:p>
                    <w:p w:rsidR="0024291A" w:rsidRPr="00875275" w:rsidRDefault="0024291A" w:rsidP="0024291A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Omezení rizik spojených s výživou skotu s vysokou užitkovostí. Projekt je zaměřen na eliminaci rizik spojených se zvyšováním užitkovosti skotu a na efektivnější využití krmiv s nižším obsahem strukturální vlákniny v krmných dávkách hospodářských zvířat.</w:t>
                      </w:r>
                    </w:p>
                    <w:p w:rsidR="0024291A" w:rsidRPr="00875275" w:rsidRDefault="0024291A" w:rsidP="0024291A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</w:p>
                    <w:p w:rsidR="0024291A" w:rsidRPr="00875275" w:rsidRDefault="0024291A" w:rsidP="0024291A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  <w:proofErr w:type="spellStart"/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Testace</w:t>
                      </w:r>
                      <w:proofErr w:type="spellEnd"/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 xml:space="preserve"> ukazatelů fermentace a aerobní stability u vojtěškové a kukuřičné siláže. V průběhu silážování, fermentace a po otevření siláží jsou kontinuálně sledovány změny teplot pomocí </w:t>
                      </w:r>
                      <w:proofErr w:type="spellStart"/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termočidel</w:t>
                      </w:r>
                      <w:proofErr w:type="spellEnd"/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. Tato pozorování umožní zpřesnit doporučení pro tvorbu a využití siláží.</w:t>
                      </w:r>
                    </w:p>
                    <w:p w:rsidR="0024291A" w:rsidRPr="00875275" w:rsidRDefault="0024291A" w:rsidP="0024291A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Lato Light" w:hAnsi="Lato Light"/>
                          <w:color w:val="595959" w:themeColor="text1" w:themeTint="A6"/>
                        </w:rPr>
                      </w:pPr>
                    </w:p>
                    <w:p w:rsidR="000C2EEE" w:rsidRPr="00875275" w:rsidRDefault="0024291A" w:rsidP="0024291A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jc w:val="both"/>
                        <w:rPr>
                          <w:rFonts w:ascii="Lato Light" w:hAnsi="Lato Light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875275">
                        <w:rPr>
                          <w:rFonts w:ascii="Lato Light" w:hAnsi="Lato Light"/>
                          <w:color w:val="595959" w:themeColor="text1" w:themeTint="A6"/>
                        </w:rPr>
                        <w:t>Ověřování vlivu různých hybridů kukuřice na výši výnosu a kvalitu silážní hmoty. V polních pokusech jsou pěstovány různé hybridy kukuřice, s následným stanovením kvantitativních a kvalitativních parametrů rostlin, jejich jednotlivých částí a silážní řezanky.</w:t>
                      </w:r>
                    </w:p>
                  </w:txbxContent>
                </v:textbox>
              </v:shape>
            </w:pict>
          </mc:Fallback>
        </mc:AlternateContent>
      </w:r>
      <w:r w:rsidR="00187C70">
        <w:rPr>
          <w:noProof/>
          <w:lang w:eastAsia="cs-CZ"/>
        </w:rPr>
        <w:drawing>
          <wp:anchor distT="0" distB="0" distL="114300" distR="114300" simplePos="0" relativeHeight="251730944" behindDoc="0" locked="0" layoutInCell="1" allowOverlap="1" wp14:anchorId="5A4687F1" wp14:editId="5EDA0742">
            <wp:simplePos x="0" y="0"/>
            <wp:positionH relativeFrom="column">
              <wp:posOffset>-182942</wp:posOffset>
            </wp:positionH>
            <wp:positionV relativeFrom="paragraph">
              <wp:posOffset>16625</wp:posOffset>
            </wp:positionV>
            <wp:extent cx="3181952" cy="1045845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52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5A2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555F97" wp14:editId="7F412447">
                <wp:simplePos x="0" y="0"/>
                <wp:positionH relativeFrom="column">
                  <wp:posOffset>2878455</wp:posOffset>
                </wp:positionH>
                <wp:positionV relativeFrom="paragraph">
                  <wp:posOffset>6383020</wp:posOffset>
                </wp:positionV>
                <wp:extent cx="3526155" cy="3225800"/>
                <wp:effectExtent l="0" t="0" r="17145" b="12700"/>
                <wp:wrapNone/>
                <wp:docPr id="69" name="Textové po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322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779" w:rsidRDefault="00F87779" w:rsidP="00C171D5">
                            <w:pPr>
                              <w:spacing w:after="120"/>
                              <w:jc w:val="both"/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</w:pPr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LOUČKA, R., HAKL, J., JIRMANOVÁ, J. &amp; TYROLOVÁ, Y.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Yearly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variation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in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maize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silage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fermentation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and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nutritive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quality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. Grass and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Forage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Science, 2015, roč. 70, s. 674-681.</w:t>
                            </w:r>
                          </w:p>
                          <w:p w:rsidR="00C171D5" w:rsidRPr="00875275" w:rsidRDefault="00C171D5" w:rsidP="00C171D5">
                            <w:pPr>
                              <w:spacing w:after="120"/>
                              <w:jc w:val="both"/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</w:pPr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KRISZAN, </w:t>
                            </w:r>
                            <w:proofErr w:type="gram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S.J.</w:t>
                            </w:r>
                            <w:proofErr w:type="gram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, JANČÍK, F., RAMIN, M. &amp; HUHTANEN, P.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Comparison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of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some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aspects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of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the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in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situ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and in vitro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methods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in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evaluation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of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neutral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detergent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fiber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digestion</w:t>
                            </w:r>
                            <w:proofErr w:type="spellEnd"/>
                            <w:del w:id="2" w:author="Loučka Radko" w:date="2018-11-18T19:14:00Z">
                              <w:r w:rsidRPr="00875275" w:rsidDel="00245AC5">
                                <w:rPr>
                                  <w:rFonts w:ascii="Lato Light" w:eastAsia="Times New Roman" w:hAnsi="Lato Light" w:cs="Times New Roman"/>
                                  <w:color w:val="595959" w:themeColor="text1" w:themeTint="A6"/>
                                  <w:sz w:val="17"/>
                                  <w:szCs w:val="17"/>
                                  <w:lang w:eastAsia="cs-CZ"/>
                                </w:rPr>
                                <w:delText xml:space="preserve"> </w:delText>
                              </w:r>
                            </w:del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.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Journal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of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Animal Science, 2013, roč. 91, s. 838-847.</w:t>
                            </w:r>
                          </w:p>
                          <w:p w:rsidR="00EB4595" w:rsidRDefault="00EB4595" w:rsidP="00A05785">
                            <w:pPr>
                              <w:spacing w:after="120"/>
                              <w:jc w:val="both"/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</w:pPr>
                            <w:r w:rsidRPr="00EB459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LOUČKA, R. &amp; TYROLOVÁ, Y. Správná praxe při silážování kukuřice. </w:t>
                            </w:r>
                            <w:r w:rsidR="00245AC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Certifikovaná m</w:t>
                            </w:r>
                            <w:r w:rsidRPr="00EB459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etodika, Praha Uhříněves: Výzkumný ústav živočišné výroby, </w:t>
                            </w:r>
                            <w:proofErr w:type="gramStart"/>
                            <w:r w:rsidRPr="00EB459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v.v.</w:t>
                            </w:r>
                            <w:proofErr w:type="gramEnd"/>
                            <w:r w:rsidRPr="00EB459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i., 2013.</w:t>
                            </w:r>
                          </w:p>
                          <w:p w:rsidR="00A05785" w:rsidRPr="00875275" w:rsidRDefault="00A05785" w:rsidP="00A05785">
                            <w:pPr>
                              <w:spacing w:after="120"/>
                              <w:jc w:val="both"/>
                              <w:rPr>
                                <w:color w:val="595959" w:themeColor="text1" w:themeTint="A6"/>
                                <w:lang w:val="en-US"/>
                              </w:rPr>
                            </w:pPr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HOMOLKA, P., KOUKOLOVÁ, V., PODSEDNÍČEK, M. &amp; HLAVÁČKOVÁ, A.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Nutritive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value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of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red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clover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and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lucerne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forages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for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ruminants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estimated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by in vitro and in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vivo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digestibility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methods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. Czech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Journal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of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Animal Science, 2012, roč. 57, s. 454-468.</w:t>
                            </w:r>
                            <w:r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</w:p>
                          <w:p w:rsidR="00C171D5" w:rsidRDefault="00A05785" w:rsidP="00A05785">
                            <w:pPr>
                              <w:spacing w:after="120"/>
                              <w:jc w:val="both"/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</w:pPr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JANČÍK, F., RINNE, M., HOMOLKA, P., ČERMÁK, B., HUHTANEN, P.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Comparison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of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methods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for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forage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digestibility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determination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. Animal </w:t>
                            </w:r>
                            <w:proofErr w:type="spellStart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Feed</w:t>
                            </w:r>
                            <w:proofErr w:type="spellEnd"/>
                            <w:r w:rsidRPr="0087527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Science and Technology, 2011, roč. 169, s. 11-23.</w:t>
                            </w:r>
                          </w:p>
                          <w:p w:rsidR="00A05785" w:rsidRPr="00875275" w:rsidRDefault="00A05785" w:rsidP="00A05785">
                            <w:pPr>
                              <w:spacing w:after="120"/>
                              <w:jc w:val="both"/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</w:pPr>
                          </w:p>
                          <w:p w:rsidR="00A05785" w:rsidRPr="00875275" w:rsidRDefault="00A05785" w:rsidP="00A05785">
                            <w:pPr>
                              <w:spacing w:after="120"/>
                              <w:jc w:val="both"/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</w:pPr>
                          </w:p>
                          <w:p w:rsidR="00A05785" w:rsidRDefault="00A05785" w:rsidP="00A05785">
                            <w:pPr>
                              <w:spacing w:before="240" w:after="0"/>
                              <w:ind w:right="14"/>
                              <w:jc w:val="both"/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9" o:spid="_x0000_s1043" type="#_x0000_t202" style="position:absolute;margin-left:226.65pt;margin-top:502.6pt;width:277.65pt;height:25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" fillcolor="white [3201]" strokecolor="#d8d8d8 [2732]" strokeweight=".5pt">
                <v:textbox>
                  <w:txbxContent>
                    <w:p w:rsidR="00F87779" w:rsidRDefault="00F87779" w:rsidP="00C171D5">
                      <w:pPr>
                        <w:spacing w:after="120"/>
                        <w:jc w:val="both"/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</w:pPr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LOUČKA, R., HAKL, J., JIRMANOVÁ, J. &amp; TYROLOVÁ, Y.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Yearly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variation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in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maize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silage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fermentation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and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nutritive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quality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. Grass and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Forage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Science, 2015, roč. 70, s. 674-681.</w:t>
                      </w:r>
                    </w:p>
                    <w:p w:rsidR="00C171D5" w:rsidRPr="00875275" w:rsidRDefault="00C171D5" w:rsidP="00C171D5">
                      <w:pPr>
                        <w:spacing w:after="120"/>
                        <w:jc w:val="both"/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</w:pPr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KRISZAN, </w:t>
                      </w:r>
                      <w:proofErr w:type="gram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S.J.</w:t>
                      </w:r>
                      <w:proofErr w:type="gram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, JANČÍK, F., RAMIN, M. &amp; HUHTANEN, P.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Comparison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of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some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aspects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of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the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in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situ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and in vitro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methods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in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evaluation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of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neutral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detergent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fiber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digestion</w:t>
                      </w:r>
                      <w:proofErr w:type="spellEnd"/>
                      <w:del w:id="3" w:author="Loučka Radko" w:date="2018-11-18T19:14:00Z">
                        <w:r w:rsidRPr="00875275" w:rsidDel="00245AC5">
                          <w:rPr>
                            <w:rFonts w:ascii="Lato Light" w:eastAsia="Times New Roman" w:hAnsi="Lato Light" w:cs="Times New Roman"/>
                            <w:color w:val="595959" w:themeColor="text1" w:themeTint="A6"/>
                            <w:sz w:val="17"/>
                            <w:szCs w:val="17"/>
                            <w:lang w:eastAsia="cs-CZ"/>
                          </w:rPr>
                          <w:delText xml:space="preserve"> </w:delText>
                        </w:r>
                      </w:del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.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Journal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of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Animal Science, 2013, roč. 91, s. 838-847.</w:t>
                      </w:r>
                    </w:p>
                    <w:p w:rsidR="00EB4595" w:rsidRDefault="00EB4595" w:rsidP="00A05785">
                      <w:pPr>
                        <w:spacing w:after="120"/>
                        <w:jc w:val="both"/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</w:pPr>
                      <w:r w:rsidRPr="00EB459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LOUČKA, R. &amp; TYROLOVÁ, Y. Správná praxe při silážování kukuřice. </w:t>
                      </w:r>
                      <w:r w:rsidR="00245AC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Certifikovaná m</w:t>
                      </w:r>
                      <w:r w:rsidRPr="00EB459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etodika, Praha Uhříněves: Výzkumný ústav živočišné výroby, </w:t>
                      </w:r>
                      <w:proofErr w:type="gramStart"/>
                      <w:r w:rsidRPr="00EB459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v.v.</w:t>
                      </w:r>
                      <w:proofErr w:type="gramEnd"/>
                      <w:r w:rsidRPr="00EB459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i., 2013.</w:t>
                      </w:r>
                    </w:p>
                    <w:p w:rsidR="00A05785" w:rsidRPr="00875275" w:rsidRDefault="00A05785" w:rsidP="00A05785">
                      <w:pPr>
                        <w:spacing w:after="120"/>
                        <w:jc w:val="both"/>
                        <w:rPr>
                          <w:color w:val="595959" w:themeColor="text1" w:themeTint="A6"/>
                          <w:lang w:val="en-US"/>
                        </w:rPr>
                      </w:pPr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HOMOLKA, P., KOUKOLOVÁ, V., PODSEDNÍČEK, M. &amp; HLAVÁČKOVÁ, A.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Nutritive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value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of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red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clover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and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lucerne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forages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for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ruminants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estimated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by in vitro and in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vivo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digestibility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methods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. Czech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Journal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of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Animal Science, 2012, roč. 57, s. 454-468.</w:t>
                      </w:r>
                      <w:r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</w:p>
                    <w:p w:rsidR="00C171D5" w:rsidRDefault="00A05785" w:rsidP="00A05785">
                      <w:pPr>
                        <w:spacing w:after="120"/>
                        <w:jc w:val="both"/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</w:pPr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JANČÍK, F., RINNE, M., HOMOLKA, P., ČERMÁK, B., HUHTANEN, P.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Comparison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of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methods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for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forage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digestibility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determination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. Animal </w:t>
                      </w:r>
                      <w:proofErr w:type="spellStart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Feed</w:t>
                      </w:r>
                      <w:proofErr w:type="spellEnd"/>
                      <w:r w:rsidRPr="0087527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Science and Technology, 2011, roč. 169, s. 11-23.</w:t>
                      </w:r>
                    </w:p>
                    <w:p w:rsidR="00A05785" w:rsidRPr="00875275" w:rsidRDefault="00A05785" w:rsidP="00A05785">
                      <w:pPr>
                        <w:spacing w:after="120"/>
                        <w:jc w:val="both"/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</w:pPr>
                    </w:p>
                    <w:p w:rsidR="00A05785" w:rsidRPr="00875275" w:rsidRDefault="00A05785" w:rsidP="00A05785">
                      <w:pPr>
                        <w:spacing w:after="120"/>
                        <w:jc w:val="both"/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</w:pPr>
                    </w:p>
                    <w:p w:rsidR="00A05785" w:rsidRDefault="00A05785" w:rsidP="00A05785">
                      <w:pPr>
                        <w:spacing w:before="240" w:after="0"/>
                        <w:ind w:right="14"/>
                        <w:jc w:val="both"/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5A2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119C4E3" wp14:editId="54A2ED23">
                <wp:simplePos x="0" y="0"/>
                <wp:positionH relativeFrom="column">
                  <wp:posOffset>-727710</wp:posOffset>
                </wp:positionH>
                <wp:positionV relativeFrom="paragraph">
                  <wp:posOffset>6391910</wp:posOffset>
                </wp:positionV>
                <wp:extent cx="3493135" cy="3217545"/>
                <wp:effectExtent l="0" t="0" r="12065" b="20955"/>
                <wp:wrapTopAndBottom/>
                <wp:docPr id="70" name="Textové po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135" cy="3217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779" w:rsidRDefault="00F87779" w:rsidP="00C171D5">
                            <w:pPr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</w:pPr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KUBELKOVÁ, Petra, JALČ, Dušan, JANČÍK, Filip a HOMOLKA, Petr. In vitro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ruminal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fermentation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and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fatty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acid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production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by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various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oil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seeds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.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South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African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Journal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of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Animal Science, </w:t>
                            </w:r>
                            <w:proofErr w:type="gram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2018, , 526</w:t>
                            </w:r>
                            <w:proofErr w:type="gram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-534. ISSN 0375-1589.</w:t>
                            </w:r>
                          </w:p>
                          <w:p w:rsidR="00F87779" w:rsidRDefault="00F87779" w:rsidP="00C171D5">
                            <w:pPr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</w:pPr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HOMOLKA, Petr, KOUKOLOVÁ, Marie a KOUKOLOVÁ, Veronika.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Organic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matter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and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crude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protein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digestibility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predicted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from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nitrogen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and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fibre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fractionation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of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festulolium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hybrids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. Czech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Journal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of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Animal Science, 2018, 63, 272-279. ISSN 1212-1819.</w:t>
                            </w:r>
                          </w:p>
                          <w:p w:rsidR="00F87779" w:rsidRDefault="00F87779" w:rsidP="00C171D5">
                            <w:pPr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</w:pPr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LOUČKA, Radko, TYROLOVÁ, Yvona, JANČÍK, Filip, KUBELKOVÁ, Petra, HOMOLKA, Petr a JAMBOR, Václav.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Variation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for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in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vivo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digestibility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in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two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maize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hybrid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silages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. Czech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Journal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of</w:t>
                            </w:r>
                            <w:proofErr w:type="spellEnd"/>
                            <w:r w:rsidRPr="00F87779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Animal Science, 2018, 63, 17-23. ISSN 1212-1819.</w:t>
                            </w:r>
                          </w:p>
                          <w:p w:rsidR="00C171D5" w:rsidRPr="00C171D5" w:rsidRDefault="00C171D5" w:rsidP="00C171D5">
                            <w:pPr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</w:pPr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JANČÍK, F., KUBELKOVÁ, P., KUBÁT, V., KOUKOLOVÁ, M. &amp; HOMOLKA, P. </w:t>
                            </w:r>
                            <w:proofErr w:type="spellStart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Effects</w:t>
                            </w:r>
                            <w:proofErr w:type="spellEnd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of</w:t>
                            </w:r>
                            <w:proofErr w:type="spellEnd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drying</w:t>
                            </w:r>
                            <w:proofErr w:type="spellEnd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procedures</w:t>
                            </w:r>
                            <w:proofErr w:type="spellEnd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on </w:t>
                            </w:r>
                            <w:proofErr w:type="spellStart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chemical</w:t>
                            </w:r>
                            <w:proofErr w:type="spellEnd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composition</w:t>
                            </w:r>
                            <w:proofErr w:type="spellEnd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and </w:t>
                            </w:r>
                            <w:proofErr w:type="spellStart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nutritive</w:t>
                            </w:r>
                            <w:proofErr w:type="spellEnd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value</w:t>
                            </w:r>
                            <w:proofErr w:type="spellEnd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of</w:t>
                            </w:r>
                            <w:proofErr w:type="spellEnd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alfalfa</w:t>
                            </w:r>
                            <w:proofErr w:type="spellEnd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forage</w:t>
                            </w:r>
                            <w:proofErr w:type="spellEnd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. </w:t>
                            </w:r>
                            <w:proofErr w:type="spellStart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South</w:t>
                            </w:r>
                            <w:proofErr w:type="spellEnd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African</w:t>
                            </w:r>
                            <w:proofErr w:type="spellEnd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Journal</w:t>
                            </w:r>
                            <w:proofErr w:type="spellEnd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of</w:t>
                            </w:r>
                            <w:proofErr w:type="spellEnd"/>
                            <w:r w:rsidRPr="00C171D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Animal Science, 2017, roč. 47, s. 96-101.</w:t>
                            </w:r>
                          </w:p>
                          <w:p w:rsidR="00A05785" w:rsidRDefault="00A05785" w:rsidP="00A05785">
                            <w:pPr>
                              <w:spacing w:after="120"/>
                              <w:ind w:right="14"/>
                              <w:jc w:val="both"/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</w:pPr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TYROLOVÁ, Y., BARTOŇ, L. &amp; LOUČKA, R. </w:t>
                            </w:r>
                            <w:proofErr w:type="spellStart"/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Effects</w:t>
                            </w:r>
                            <w:proofErr w:type="spellEnd"/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of</w:t>
                            </w:r>
                            <w:proofErr w:type="spellEnd"/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biological</w:t>
                            </w:r>
                            <w:proofErr w:type="spellEnd"/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and </w:t>
                            </w:r>
                            <w:proofErr w:type="spellStart"/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chemical</w:t>
                            </w:r>
                            <w:proofErr w:type="spellEnd"/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additives</w:t>
                            </w:r>
                            <w:proofErr w:type="spellEnd"/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on </w:t>
                            </w:r>
                            <w:proofErr w:type="spellStart"/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fermentation</w:t>
                            </w:r>
                            <w:proofErr w:type="spellEnd"/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progress</w:t>
                            </w:r>
                            <w:proofErr w:type="spellEnd"/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in </w:t>
                            </w:r>
                            <w:proofErr w:type="spellStart"/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maize</w:t>
                            </w:r>
                            <w:proofErr w:type="spellEnd"/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silage</w:t>
                            </w:r>
                            <w:proofErr w:type="spellEnd"/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. Czech </w:t>
                            </w:r>
                            <w:proofErr w:type="spellStart"/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Journal</w:t>
                            </w:r>
                            <w:proofErr w:type="spellEnd"/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>of</w:t>
                            </w:r>
                            <w:proofErr w:type="spellEnd"/>
                            <w:r w:rsidRPr="00A05785"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  <w:t xml:space="preserve"> Animal Science, 2017, roč. 62, s. 306-312.</w:t>
                            </w:r>
                          </w:p>
                          <w:p w:rsidR="00A05785" w:rsidRDefault="00A05785" w:rsidP="00A05785">
                            <w:pPr>
                              <w:spacing w:after="120"/>
                              <w:ind w:right="14"/>
                              <w:jc w:val="both"/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</w:pPr>
                          </w:p>
                          <w:p w:rsidR="00A05785" w:rsidRDefault="00A05785" w:rsidP="00A05785">
                            <w:pPr>
                              <w:spacing w:after="120"/>
                              <w:ind w:right="14"/>
                              <w:jc w:val="both"/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</w:pPr>
                          </w:p>
                          <w:p w:rsidR="00A05785" w:rsidRPr="00875275" w:rsidRDefault="00A05785" w:rsidP="00A05785">
                            <w:pPr>
                              <w:spacing w:after="120"/>
                              <w:ind w:right="14"/>
                              <w:jc w:val="both"/>
                              <w:rPr>
                                <w:rFonts w:ascii="Lato Light" w:eastAsia="Times New Roman" w:hAnsi="Lato Light" w:cs="Times New Roman"/>
                                <w:color w:val="595959" w:themeColor="text1" w:themeTint="A6"/>
                                <w:sz w:val="17"/>
                                <w:szCs w:val="17"/>
                                <w:lang w:eastAsia="cs-CZ"/>
                              </w:rPr>
                            </w:pPr>
                          </w:p>
                          <w:p w:rsidR="00C171D5" w:rsidRDefault="00C171D5"/>
                        </w:txbxContent>
                      </wps:txbx>
                      <wps:bodyPr rot="0" spcFirstLastPara="0" vertOverflow="overflow" horzOverflow="overflow" vert="horz" wrap="square" lIns="91440" tIns="45720" rIns="18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0" o:spid="_x0000_s1044" type="#_x0000_t202" style="position:absolute;margin-left:-57.3pt;margin-top:503.3pt;width:275.05pt;height:253.3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" fillcolor="white [3201]" strokecolor="#d8d8d8 [2732]" strokeweight=".5pt">
                <v:textbox inset=",,5mm">
                  <w:txbxContent>
                    <w:p w:rsidR="00F87779" w:rsidRDefault="00F87779" w:rsidP="00C171D5">
                      <w:pPr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</w:pPr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KUBELKOVÁ, Petra, JALČ, Dušan, JANČÍK, Filip a HOMOLKA, Petr. In vitro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ruminal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fermentation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and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fatty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acid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production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by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various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oil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seeds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.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South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African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Journal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of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Animal Science, </w:t>
                      </w:r>
                      <w:proofErr w:type="gram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2018, , 526</w:t>
                      </w:r>
                      <w:proofErr w:type="gram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-534. ISSN 0375-1589.</w:t>
                      </w:r>
                    </w:p>
                    <w:p w:rsidR="00F87779" w:rsidRDefault="00F87779" w:rsidP="00C171D5">
                      <w:pPr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</w:pPr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HOMOLKA, Petr, KOUKOLOVÁ, Marie a KOUKOLOVÁ, Veronika.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Organic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matter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and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crude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protein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digestibility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predicted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from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nitrogen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and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fibre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fractionation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of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festulolium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hybrids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. Czech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Journal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of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Animal Science, 2018, 63, 272-279. ISSN 1212-1819.</w:t>
                      </w:r>
                    </w:p>
                    <w:p w:rsidR="00F87779" w:rsidRDefault="00F87779" w:rsidP="00C171D5">
                      <w:pPr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</w:pPr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LOUČKA, Radko, TYROLOVÁ, Yvona, JANČÍK, Filip, KUBELKOVÁ, Petra, HOMOLKA, Petr a JAMBOR, Václav.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Variation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for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in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vivo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digestibility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in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two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maize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hybrid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silages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. Czech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Journal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of</w:t>
                      </w:r>
                      <w:proofErr w:type="spellEnd"/>
                      <w:r w:rsidRPr="00F87779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Animal Science, 2018, 63, 17-23. ISSN 1212-1819.</w:t>
                      </w:r>
                    </w:p>
                    <w:p w:rsidR="00C171D5" w:rsidRPr="00C171D5" w:rsidRDefault="00C171D5" w:rsidP="00C171D5">
                      <w:pPr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</w:pPr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JANČÍK, F., KUBELKOVÁ, P., KUBÁT, V., KOUKOLOVÁ, M. &amp; HOMOLKA, P. </w:t>
                      </w:r>
                      <w:proofErr w:type="spellStart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Effects</w:t>
                      </w:r>
                      <w:proofErr w:type="spellEnd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of</w:t>
                      </w:r>
                      <w:proofErr w:type="spellEnd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drying</w:t>
                      </w:r>
                      <w:proofErr w:type="spellEnd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procedures</w:t>
                      </w:r>
                      <w:proofErr w:type="spellEnd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on </w:t>
                      </w:r>
                      <w:proofErr w:type="spellStart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chemical</w:t>
                      </w:r>
                      <w:proofErr w:type="spellEnd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composition</w:t>
                      </w:r>
                      <w:proofErr w:type="spellEnd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and </w:t>
                      </w:r>
                      <w:proofErr w:type="spellStart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nutritive</w:t>
                      </w:r>
                      <w:proofErr w:type="spellEnd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value</w:t>
                      </w:r>
                      <w:proofErr w:type="spellEnd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of</w:t>
                      </w:r>
                      <w:proofErr w:type="spellEnd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alfalfa</w:t>
                      </w:r>
                      <w:proofErr w:type="spellEnd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forage</w:t>
                      </w:r>
                      <w:proofErr w:type="spellEnd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. </w:t>
                      </w:r>
                      <w:proofErr w:type="spellStart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South</w:t>
                      </w:r>
                      <w:proofErr w:type="spellEnd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African</w:t>
                      </w:r>
                      <w:proofErr w:type="spellEnd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Journal</w:t>
                      </w:r>
                      <w:proofErr w:type="spellEnd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of</w:t>
                      </w:r>
                      <w:proofErr w:type="spellEnd"/>
                      <w:r w:rsidRPr="00C171D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Animal Science, 2017, roč. 47, s. 96-101.</w:t>
                      </w:r>
                    </w:p>
                    <w:p w:rsidR="00A05785" w:rsidRDefault="00A05785" w:rsidP="00A05785">
                      <w:pPr>
                        <w:spacing w:after="120"/>
                        <w:ind w:right="14"/>
                        <w:jc w:val="both"/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</w:pPr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TYROLOVÁ, Y., BARTOŇ, L. &amp; LOUČKA, R. </w:t>
                      </w:r>
                      <w:proofErr w:type="spellStart"/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Effects</w:t>
                      </w:r>
                      <w:proofErr w:type="spellEnd"/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of</w:t>
                      </w:r>
                      <w:proofErr w:type="spellEnd"/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biological</w:t>
                      </w:r>
                      <w:proofErr w:type="spellEnd"/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and </w:t>
                      </w:r>
                      <w:proofErr w:type="spellStart"/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chemical</w:t>
                      </w:r>
                      <w:proofErr w:type="spellEnd"/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additives</w:t>
                      </w:r>
                      <w:proofErr w:type="spellEnd"/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on </w:t>
                      </w:r>
                      <w:proofErr w:type="spellStart"/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fermentation</w:t>
                      </w:r>
                      <w:proofErr w:type="spellEnd"/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progress</w:t>
                      </w:r>
                      <w:proofErr w:type="spellEnd"/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in </w:t>
                      </w:r>
                      <w:proofErr w:type="spellStart"/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maize</w:t>
                      </w:r>
                      <w:proofErr w:type="spellEnd"/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silage</w:t>
                      </w:r>
                      <w:proofErr w:type="spellEnd"/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. Czech </w:t>
                      </w:r>
                      <w:proofErr w:type="spellStart"/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Journal</w:t>
                      </w:r>
                      <w:proofErr w:type="spellEnd"/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</w:t>
                      </w:r>
                      <w:proofErr w:type="spellStart"/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>of</w:t>
                      </w:r>
                      <w:proofErr w:type="spellEnd"/>
                      <w:r w:rsidRPr="00A05785"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  <w:t xml:space="preserve"> Animal Science, 2017, roč. 62, s. 306-312.</w:t>
                      </w:r>
                    </w:p>
                    <w:p w:rsidR="00A05785" w:rsidRDefault="00A05785" w:rsidP="00A05785">
                      <w:pPr>
                        <w:spacing w:after="120"/>
                        <w:ind w:right="14"/>
                        <w:jc w:val="both"/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</w:pPr>
                    </w:p>
                    <w:p w:rsidR="00A05785" w:rsidRDefault="00A05785" w:rsidP="00A05785">
                      <w:pPr>
                        <w:spacing w:after="120"/>
                        <w:ind w:right="14"/>
                        <w:jc w:val="both"/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</w:pPr>
                    </w:p>
                    <w:p w:rsidR="00A05785" w:rsidRPr="00875275" w:rsidRDefault="00A05785" w:rsidP="00A05785">
                      <w:pPr>
                        <w:spacing w:after="120"/>
                        <w:ind w:right="14"/>
                        <w:jc w:val="both"/>
                        <w:rPr>
                          <w:rFonts w:ascii="Lato Light" w:eastAsia="Times New Roman" w:hAnsi="Lato Light" w:cs="Times New Roman"/>
                          <w:color w:val="595959" w:themeColor="text1" w:themeTint="A6"/>
                          <w:sz w:val="17"/>
                          <w:szCs w:val="17"/>
                          <w:lang w:eastAsia="cs-CZ"/>
                        </w:rPr>
                      </w:pPr>
                    </w:p>
                    <w:p w:rsidR="00C171D5" w:rsidRDefault="00C171D5"/>
                  </w:txbxContent>
                </v:textbox>
                <w10:wrap type="topAndBottom"/>
              </v:shape>
            </w:pict>
          </mc:Fallback>
        </mc:AlternateContent>
      </w:r>
      <w:r w:rsidR="002A5A2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704C29" wp14:editId="342663D0">
                <wp:simplePos x="0" y="0"/>
                <wp:positionH relativeFrom="column">
                  <wp:posOffset>-736600</wp:posOffset>
                </wp:positionH>
                <wp:positionV relativeFrom="paragraph">
                  <wp:posOffset>6028055</wp:posOffset>
                </wp:positionV>
                <wp:extent cx="2303780" cy="272415"/>
                <wp:effectExtent l="0" t="0" r="1270" b="0"/>
                <wp:wrapNone/>
                <wp:docPr id="67" name="Textové po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780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EE" w:rsidRPr="00221F39" w:rsidRDefault="005D55D7" w:rsidP="000C2EEE">
                            <w:pPr>
                              <w:spacing w:after="80"/>
                              <w:rPr>
                                <w:rFonts w:ascii="Lato Light" w:hAnsi="Lato Light"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221F39">
                              <w:rPr>
                                <w:rFonts w:ascii="Lato Light" w:hAnsi="Lato Light"/>
                                <w:color w:val="F79646" w:themeColor="accent6"/>
                                <w:sz w:val="24"/>
                                <w:szCs w:val="24"/>
                              </w:rPr>
                              <w:t>KLÍČOVÉ PUBLIKACE</w:t>
                            </w:r>
                          </w:p>
                          <w:p w:rsidR="000C2EEE" w:rsidRDefault="000C2EEE" w:rsidP="000C2E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7" o:spid="_x0000_s1045" type="#_x0000_t202" style="position:absolute;margin-left:-58pt;margin-top:474.65pt;width:181.4pt;height:21.4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" fillcolor="white [3201]" stroked="f" strokeweight=".5pt">
                <v:textbox>
                  <w:txbxContent>
                    <w:p w:rsidR="000C2EEE" w:rsidRPr="00221F39" w:rsidRDefault="005D55D7" w:rsidP="000C2EEE">
                      <w:pPr>
                        <w:spacing w:after="80"/>
                        <w:rPr>
                          <w:rFonts w:ascii="Lato Light" w:hAnsi="Lato Light"/>
                          <w:color w:val="F79646" w:themeColor="accent6"/>
                          <w:sz w:val="24"/>
                          <w:szCs w:val="24"/>
                        </w:rPr>
                      </w:pPr>
                      <w:r w:rsidRPr="00221F39">
                        <w:rPr>
                          <w:rFonts w:ascii="Lato Light" w:hAnsi="Lato Light"/>
                          <w:color w:val="F79646" w:themeColor="accent6"/>
                          <w:sz w:val="24"/>
                          <w:szCs w:val="24"/>
                        </w:rPr>
                        <w:t>KLÍČOVÉ PUBLIKACE</w:t>
                      </w:r>
                    </w:p>
                    <w:p w:rsidR="000C2EEE" w:rsidRDefault="000C2EEE" w:rsidP="000C2EEE"/>
                  </w:txbxContent>
                </v:textbox>
              </v:shape>
            </w:pict>
          </mc:Fallback>
        </mc:AlternateContent>
      </w:r>
      <w:r w:rsidR="00D948A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CFEEC4" wp14:editId="2707A4A1">
                <wp:simplePos x="0" y="0"/>
                <wp:positionH relativeFrom="column">
                  <wp:posOffset>-706090</wp:posOffset>
                </wp:positionH>
                <wp:positionV relativeFrom="paragraph">
                  <wp:posOffset>9678552</wp:posOffset>
                </wp:positionV>
                <wp:extent cx="7133753" cy="0"/>
                <wp:effectExtent l="0" t="0" r="10160" b="19050"/>
                <wp:wrapNone/>
                <wp:docPr id="72" name="Přímá spojnic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375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72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5.6pt,762.1pt" to="506.1pt,7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" strokecolor="#f79646 [3209]"/>
            </w:pict>
          </mc:Fallback>
        </mc:AlternateContent>
      </w:r>
      <w:r w:rsidR="000C2EEE" w:rsidRPr="0042749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437CA4" wp14:editId="17119CB6">
                <wp:simplePos x="0" y="0"/>
                <wp:positionH relativeFrom="margin">
                  <wp:align>center</wp:align>
                </wp:positionH>
                <wp:positionV relativeFrom="paragraph">
                  <wp:posOffset>2174034</wp:posOffset>
                </wp:positionV>
                <wp:extent cx="6005830" cy="534035"/>
                <wp:effectExtent l="0" t="0" r="13970" b="18415"/>
                <wp:wrapNone/>
                <wp:docPr id="57" name="Textové po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6010" cy="534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EEE" w:rsidRPr="00917082" w:rsidRDefault="000C2EEE" w:rsidP="000C2EEE">
                            <w:pPr>
                              <w:spacing w:after="480"/>
                              <w:ind w:right="-424"/>
                              <w:rPr>
                                <w:rFonts w:ascii="Gill Sans MT" w:hAnsi="Gill Sans MT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17082">
                              <w:rPr>
                                <w:rFonts w:ascii="Lato Light" w:hAnsi="Lato Light"/>
                                <w:i/>
                                <w:color w:val="595959" w:themeColor="text1" w:themeTint="A6"/>
                                <w:sz w:val="24"/>
                                <w:szCs w:val="24"/>
                              </w:rPr>
                              <w:t>Our</w:t>
                            </w:r>
                            <w:proofErr w:type="spellEnd"/>
                            <w:r w:rsidRPr="00917082">
                              <w:rPr>
                                <w:rFonts w:ascii="Lato Light" w:hAnsi="Lato Light"/>
                                <w:i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17082">
                              <w:rPr>
                                <w:rFonts w:ascii="Lato Light" w:hAnsi="Lato Light"/>
                                <w:i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research objective is to encourage the development of economically viable and ethically acceptable farming of pigs and cattle in the Czech Republic and the European Union.</w:t>
                            </w:r>
                          </w:p>
                          <w:p w:rsidR="000C2EEE" w:rsidRPr="007A18F5" w:rsidRDefault="000C2EEE" w:rsidP="000C2EEE">
                            <w:pPr>
                              <w:spacing w:after="480"/>
                              <w:ind w:right="-424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:rsidR="000C2EEE" w:rsidRDefault="000C2EEE" w:rsidP="000C2EEE">
                            <w:pPr>
                              <w:ind w:left="70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7" o:spid="_x0000_s1046" type="#_x0000_t202" style="position:absolute;margin-left:0;margin-top:171.2pt;width:472.9pt;height:42.0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" fillcolor="white [3201]" strokecolor="#d8d8d8 [2732]" strokeweight=".5pt">
                <v:textbox>
                  <w:txbxContent>
                    <w:p w:rsidR="000C2EEE" w:rsidRPr="00917082" w:rsidRDefault="000C2EEE" w:rsidP="000C2EEE">
                      <w:pPr>
                        <w:spacing w:after="480"/>
                        <w:ind w:right="-424"/>
                        <w:rPr>
                          <w:rFonts w:ascii="Gill Sans MT" w:hAnsi="Gill Sans MT"/>
                          <w:color w:val="595959" w:themeColor="text1" w:themeTint="A6"/>
                          <w:sz w:val="24"/>
                          <w:szCs w:val="24"/>
                        </w:rPr>
                      </w:pPr>
                      <w:proofErr w:type="spellStart"/>
                      <w:r w:rsidRPr="00917082">
                        <w:rPr>
                          <w:rFonts w:ascii="Lato Light" w:hAnsi="Lato Light"/>
                          <w:i/>
                          <w:color w:val="595959" w:themeColor="text1" w:themeTint="A6"/>
                          <w:sz w:val="24"/>
                          <w:szCs w:val="24"/>
                        </w:rPr>
                        <w:t>Our</w:t>
                      </w:r>
                      <w:proofErr w:type="spellEnd"/>
                      <w:r w:rsidRPr="00917082">
                        <w:rPr>
                          <w:rFonts w:ascii="Lato Light" w:hAnsi="Lato Light"/>
                          <w:i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917082">
                        <w:rPr>
                          <w:rFonts w:ascii="Lato Light" w:hAnsi="Lato Light"/>
                          <w:i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research objective is to encourage the development of economically viable and ethically acceptable farming of pigs and cattle in the Czech Republic and the European Union.</w:t>
                      </w:r>
                    </w:p>
                    <w:p w:rsidR="000C2EEE" w:rsidRPr="007A18F5" w:rsidRDefault="000C2EEE" w:rsidP="000C2EEE">
                      <w:pPr>
                        <w:spacing w:after="480"/>
                        <w:ind w:right="-424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:rsidR="000C2EEE" w:rsidRDefault="000C2EEE" w:rsidP="000C2EEE">
                      <w:pPr>
                        <w:ind w:left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33A4" w:rsidRPr="007633A4">
        <w:rPr>
          <w:noProof/>
          <w:lang w:eastAsia="cs-CZ"/>
        </w:rPr>
        <w:t xml:space="preserve"> </w:t>
      </w:r>
    </w:p>
    <w:sectPr w:rsidR="000B0794" w:rsidRPr="000C2EEE" w:rsidSect="00F56519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CE0" w:rsidRDefault="00482CE0" w:rsidP="00956C8B">
      <w:pPr>
        <w:spacing w:after="0" w:line="240" w:lineRule="auto"/>
      </w:pPr>
      <w:r>
        <w:separator/>
      </w:r>
    </w:p>
  </w:endnote>
  <w:endnote w:type="continuationSeparator" w:id="0">
    <w:p w:rsidR="00482CE0" w:rsidRDefault="00482CE0" w:rsidP="00956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4595CFF1-D231-4AEE-B9FF-36C24DCF7276}"/>
    <w:embedBold r:id="rId2" w:fontKey="{22DAD878-2D26-4792-8854-1B47415E0934}"/>
    <w:embedItalic r:id="rId3" w:fontKey="{2FA5914F-F3F3-4AA3-8C24-710ECD6022A4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CEE84B79-6637-4479-BF5B-21F7D66A7ED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2062AFF-B4CF-422B-A95D-6088E0C3541A}"/>
  </w:font>
  <w:font w:name="Lato Light">
    <w:charset w:val="EE"/>
    <w:family w:val="swiss"/>
    <w:pitch w:val="variable"/>
    <w:sig w:usb0="E10002FF" w:usb1="5000ECFF" w:usb2="00000021" w:usb3="00000000" w:csb0="0000019F" w:csb1="00000000"/>
    <w:embedRegular r:id="rId6" w:fontKey="{178D7B4F-5D7B-453E-A06D-EA2891B52EFE}"/>
    <w:embedBold r:id="rId7" w:fontKey="{4959AE57-19C6-4B1B-96E8-653DA74B1F72}"/>
    <w:embedItalic r:id="rId8" w:fontKey="{5F58F9EA-D2FD-4EA8-9E8C-965FDA0982E0}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r:id="rId9" w:fontKey="{DF51B818-9602-49F3-B769-9D9E583139F4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0" w:fontKey="{A7816A31-141F-4AB8-9D01-D0473690496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CE0" w:rsidRDefault="00482CE0" w:rsidP="00956C8B">
      <w:pPr>
        <w:spacing w:after="0" w:line="240" w:lineRule="auto"/>
      </w:pPr>
      <w:r>
        <w:separator/>
      </w:r>
    </w:p>
  </w:footnote>
  <w:footnote w:type="continuationSeparator" w:id="0">
    <w:p w:rsidR="00482CE0" w:rsidRDefault="00482CE0" w:rsidP="00956C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D0AC3"/>
    <w:multiLevelType w:val="hybridMultilevel"/>
    <w:tmpl w:val="01AC9CB6"/>
    <w:lvl w:ilvl="0" w:tplc="B1A222D4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7722B"/>
    <w:multiLevelType w:val="hybridMultilevel"/>
    <w:tmpl w:val="3D9260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B753F3"/>
    <w:multiLevelType w:val="hybridMultilevel"/>
    <w:tmpl w:val="E19E2A32"/>
    <w:lvl w:ilvl="0" w:tplc="E10043E6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220493"/>
    <w:multiLevelType w:val="hybridMultilevel"/>
    <w:tmpl w:val="46FA45F4"/>
    <w:lvl w:ilvl="0" w:tplc="132E51BA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>
    <w:nsid w:val="6A2B489E"/>
    <w:multiLevelType w:val="hybridMultilevel"/>
    <w:tmpl w:val="5C0235AC"/>
    <w:lvl w:ilvl="0" w:tplc="E10043E6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>
    <w:nsid w:val="7D17385E"/>
    <w:multiLevelType w:val="hybridMultilevel"/>
    <w:tmpl w:val="6B36896A"/>
    <w:lvl w:ilvl="0" w:tplc="BC2C7BF0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ocumentProtection w:edit="forms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519"/>
    <w:rsid w:val="00013177"/>
    <w:rsid w:val="00037C31"/>
    <w:rsid w:val="00050436"/>
    <w:rsid w:val="000A4A24"/>
    <w:rsid w:val="000B0794"/>
    <w:rsid w:val="000C1103"/>
    <w:rsid w:val="000C2EEE"/>
    <w:rsid w:val="000D2C0D"/>
    <w:rsid w:val="000E2003"/>
    <w:rsid w:val="000E3FCF"/>
    <w:rsid w:val="000F59A2"/>
    <w:rsid w:val="001163D9"/>
    <w:rsid w:val="00187776"/>
    <w:rsid w:val="00187C70"/>
    <w:rsid w:val="00194877"/>
    <w:rsid w:val="001B429B"/>
    <w:rsid w:val="001C4F8E"/>
    <w:rsid w:val="001F00C1"/>
    <w:rsid w:val="0021257D"/>
    <w:rsid w:val="00221F39"/>
    <w:rsid w:val="00236777"/>
    <w:rsid w:val="0024291A"/>
    <w:rsid w:val="00245AC5"/>
    <w:rsid w:val="0025167B"/>
    <w:rsid w:val="00254DEC"/>
    <w:rsid w:val="002610E2"/>
    <w:rsid w:val="002857FA"/>
    <w:rsid w:val="002A5A28"/>
    <w:rsid w:val="002B1EAA"/>
    <w:rsid w:val="002C0375"/>
    <w:rsid w:val="002C534E"/>
    <w:rsid w:val="002C7F8F"/>
    <w:rsid w:val="002D3F8E"/>
    <w:rsid w:val="002E14A7"/>
    <w:rsid w:val="003323C3"/>
    <w:rsid w:val="00345B77"/>
    <w:rsid w:val="00395F4D"/>
    <w:rsid w:val="003B4B17"/>
    <w:rsid w:val="003C7691"/>
    <w:rsid w:val="00415D3A"/>
    <w:rsid w:val="0042749F"/>
    <w:rsid w:val="00430EC2"/>
    <w:rsid w:val="00447B7A"/>
    <w:rsid w:val="00454EA8"/>
    <w:rsid w:val="00475F89"/>
    <w:rsid w:val="00482CE0"/>
    <w:rsid w:val="004F3928"/>
    <w:rsid w:val="00513721"/>
    <w:rsid w:val="00557A44"/>
    <w:rsid w:val="00572E4F"/>
    <w:rsid w:val="00581605"/>
    <w:rsid w:val="00584B67"/>
    <w:rsid w:val="005869BC"/>
    <w:rsid w:val="005D55D7"/>
    <w:rsid w:val="005F6D32"/>
    <w:rsid w:val="006045F3"/>
    <w:rsid w:val="00606EFD"/>
    <w:rsid w:val="006172FC"/>
    <w:rsid w:val="006433C6"/>
    <w:rsid w:val="006653EB"/>
    <w:rsid w:val="006669BE"/>
    <w:rsid w:val="006911E9"/>
    <w:rsid w:val="006A2947"/>
    <w:rsid w:val="006B2121"/>
    <w:rsid w:val="006B5440"/>
    <w:rsid w:val="006E0FF5"/>
    <w:rsid w:val="007055F0"/>
    <w:rsid w:val="0072293C"/>
    <w:rsid w:val="00722F21"/>
    <w:rsid w:val="007337AC"/>
    <w:rsid w:val="00742FF2"/>
    <w:rsid w:val="007513D2"/>
    <w:rsid w:val="007633A4"/>
    <w:rsid w:val="00764E16"/>
    <w:rsid w:val="0077726F"/>
    <w:rsid w:val="007A0902"/>
    <w:rsid w:val="007A156E"/>
    <w:rsid w:val="007A18F5"/>
    <w:rsid w:val="007E5C5A"/>
    <w:rsid w:val="007F1BD6"/>
    <w:rsid w:val="0080500E"/>
    <w:rsid w:val="00811964"/>
    <w:rsid w:val="00811EB1"/>
    <w:rsid w:val="00857991"/>
    <w:rsid w:val="008644E1"/>
    <w:rsid w:val="00875275"/>
    <w:rsid w:val="00887C5A"/>
    <w:rsid w:val="008A0C9D"/>
    <w:rsid w:val="008B63E9"/>
    <w:rsid w:val="00910726"/>
    <w:rsid w:val="0091250C"/>
    <w:rsid w:val="00917082"/>
    <w:rsid w:val="009521F0"/>
    <w:rsid w:val="00956C8B"/>
    <w:rsid w:val="009744C3"/>
    <w:rsid w:val="00976698"/>
    <w:rsid w:val="009917C0"/>
    <w:rsid w:val="0099720A"/>
    <w:rsid w:val="009B2060"/>
    <w:rsid w:val="009F551E"/>
    <w:rsid w:val="009F6C11"/>
    <w:rsid w:val="00A05785"/>
    <w:rsid w:val="00A12993"/>
    <w:rsid w:val="00A414D4"/>
    <w:rsid w:val="00A51B33"/>
    <w:rsid w:val="00A664BD"/>
    <w:rsid w:val="00A66B05"/>
    <w:rsid w:val="00A70211"/>
    <w:rsid w:val="00A92AB0"/>
    <w:rsid w:val="00AA51F4"/>
    <w:rsid w:val="00AA7F6D"/>
    <w:rsid w:val="00AC06F2"/>
    <w:rsid w:val="00AC7ED5"/>
    <w:rsid w:val="00AD00FC"/>
    <w:rsid w:val="00AD23BA"/>
    <w:rsid w:val="00AE109A"/>
    <w:rsid w:val="00B3735E"/>
    <w:rsid w:val="00B403A2"/>
    <w:rsid w:val="00B51558"/>
    <w:rsid w:val="00B71713"/>
    <w:rsid w:val="00BA0342"/>
    <w:rsid w:val="00BA467C"/>
    <w:rsid w:val="00BA7D1B"/>
    <w:rsid w:val="00BB2FFE"/>
    <w:rsid w:val="00BC392A"/>
    <w:rsid w:val="00BC6A25"/>
    <w:rsid w:val="00BF7E15"/>
    <w:rsid w:val="00C000D4"/>
    <w:rsid w:val="00C10263"/>
    <w:rsid w:val="00C171D5"/>
    <w:rsid w:val="00C21AEA"/>
    <w:rsid w:val="00C72780"/>
    <w:rsid w:val="00C8576C"/>
    <w:rsid w:val="00C868B4"/>
    <w:rsid w:val="00C915D1"/>
    <w:rsid w:val="00CA3684"/>
    <w:rsid w:val="00CB54C9"/>
    <w:rsid w:val="00CB628B"/>
    <w:rsid w:val="00CD2F9F"/>
    <w:rsid w:val="00CD431D"/>
    <w:rsid w:val="00CD5BF7"/>
    <w:rsid w:val="00CE5B2E"/>
    <w:rsid w:val="00D0075A"/>
    <w:rsid w:val="00D275D5"/>
    <w:rsid w:val="00D33B44"/>
    <w:rsid w:val="00D41E90"/>
    <w:rsid w:val="00D668B7"/>
    <w:rsid w:val="00D77CC9"/>
    <w:rsid w:val="00D80F17"/>
    <w:rsid w:val="00D93A48"/>
    <w:rsid w:val="00D948AA"/>
    <w:rsid w:val="00DF0A31"/>
    <w:rsid w:val="00E17BFE"/>
    <w:rsid w:val="00E3194A"/>
    <w:rsid w:val="00E71DFD"/>
    <w:rsid w:val="00E909AD"/>
    <w:rsid w:val="00E95B2C"/>
    <w:rsid w:val="00E96579"/>
    <w:rsid w:val="00EA0371"/>
    <w:rsid w:val="00EB4595"/>
    <w:rsid w:val="00EC2C9A"/>
    <w:rsid w:val="00ED331B"/>
    <w:rsid w:val="00EF4C8F"/>
    <w:rsid w:val="00F049B8"/>
    <w:rsid w:val="00F079DB"/>
    <w:rsid w:val="00F53F01"/>
    <w:rsid w:val="00F56519"/>
    <w:rsid w:val="00F87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F551E"/>
  </w:style>
  <w:style w:type="paragraph" w:styleId="Nadpis1">
    <w:name w:val="heading 1"/>
    <w:basedOn w:val="Normln"/>
    <w:next w:val="Normln"/>
    <w:link w:val="Nadpis1Char"/>
    <w:uiPriority w:val="9"/>
    <w:qFormat/>
    <w:rsid w:val="00F53F01"/>
    <w:pPr>
      <w:keepNext/>
      <w:keepLines/>
      <w:spacing w:before="360" w:after="120"/>
      <w:ind w:left="720" w:hanging="360"/>
      <w:outlineLvl w:val="0"/>
    </w:pPr>
    <w:rPr>
      <w:rFonts w:ascii="Arial" w:eastAsiaTheme="majorEastAsia" w:hAnsi="Arial" w:cstheme="majorBidi"/>
      <w:bCs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2610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53F01"/>
    <w:rPr>
      <w:rFonts w:ascii="Arial" w:eastAsiaTheme="majorEastAsia" w:hAnsi="Arial" w:cstheme="majorBidi"/>
      <w:bCs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2610E2"/>
    <w:rPr>
      <w:rFonts w:asciiTheme="majorHAnsi" w:eastAsiaTheme="majorEastAsia" w:hAnsiTheme="majorHAnsi" w:cstheme="majorBidi"/>
      <w:bCs/>
      <w:szCs w:val="26"/>
    </w:rPr>
  </w:style>
  <w:style w:type="paragraph" w:styleId="Titulek">
    <w:name w:val="caption"/>
    <w:basedOn w:val="Normln"/>
    <w:next w:val="Normln"/>
    <w:uiPriority w:val="35"/>
    <w:unhideWhenUsed/>
    <w:qFormat/>
    <w:rsid w:val="00F53F0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F53F0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07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79D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56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6C8B"/>
  </w:style>
  <w:style w:type="paragraph" w:styleId="Zpat">
    <w:name w:val="footer"/>
    <w:basedOn w:val="Normln"/>
    <w:link w:val="ZpatChar"/>
    <w:uiPriority w:val="99"/>
    <w:unhideWhenUsed/>
    <w:rsid w:val="00956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6C8B"/>
  </w:style>
  <w:style w:type="character" w:styleId="Hypertextovodkaz">
    <w:name w:val="Hyperlink"/>
    <w:basedOn w:val="Standardnpsmoodstavce"/>
    <w:uiPriority w:val="99"/>
    <w:unhideWhenUsed/>
    <w:rsid w:val="000B0794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B51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B5155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F551E"/>
  </w:style>
  <w:style w:type="paragraph" w:styleId="Nadpis1">
    <w:name w:val="heading 1"/>
    <w:basedOn w:val="Normln"/>
    <w:next w:val="Normln"/>
    <w:link w:val="Nadpis1Char"/>
    <w:uiPriority w:val="9"/>
    <w:qFormat/>
    <w:rsid w:val="00F53F01"/>
    <w:pPr>
      <w:keepNext/>
      <w:keepLines/>
      <w:spacing w:before="360" w:after="120"/>
      <w:ind w:left="720" w:hanging="360"/>
      <w:outlineLvl w:val="0"/>
    </w:pPr>
    <w:rPr>
      <w:rFonts w:ascii="Arial" w:eastAsiaTheme="majorEastAsia" w:hAnsi="Arial" w:cstheme="majorBidi"/>
      <w:bCs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2610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53F01"/>
    <w:rPr>
      <w:rFonts w:ascii="Arial" w:eastAsiaTheme="majorEastAsia" w:hAnsi="Arial" w:cstheme="majorBidi"/>
      <w:bCs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2610E2"/>
    <w:rPr>
      <w:rFonts w:asciiTheme="majorHAnsi" w:eastAsiaTheme="majorEastAsia" w:hAnsiTheme="majorHAnsi" w:cstheme="majorBidi"/>
      <w:bCs/>
      <w:szCs w:val="26"/>
    </w:rPr>
  </w:style>
  <w:style w:type="paragraph" w:styleId="Titulek">
    <w:name w:val="caption"/>
    <w:basedOn w:val="Normln"/>
    <w:next w:val="Normln"/>
    <w:uiPriority w:val="35"/>
    <w:unhideWhenUsed/>
    <w:qFormat/>
    <w:rsid w:val="00F53F0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F53F0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07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79D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56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6C8B"/>
  </w:style>
  <w:style w:type="paragraph" w:styleId="Zpat">
    <w:name w:val="footer"/>
    <w:basedOn w:val="Normln"/>
    <w:link w:val="ZpatChar"/>
    <w:uiPriority w:val="99"/>
    <w:unhideWhenUsed/>
    <w:rsid w:val="00956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6C8B"/>
  </w:style>
  <w:style w:type="character" w:styleId="Hypertextovodkaz">
    <w:name w:val="Hyperlink"/>
    <w:basedOn w:val="Standardnpsmoodstavce"/>
    <w:uiPriority w:val="99"/>
    <w:unhideWhenUsed/>
    <w:rsid w:val="000B0794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B51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B515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005864">
      <w:bodyDiv w:val="1"/>
      <w:marLeft w:val="0"/>
      <w:marRight w:val="0"/>
      <w:marTop w:val="10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8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196287">
                          <w:marLeft w:val="525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920259">
      <w:bodyDiv w:val="1"/>
      <w:marLeft w:val="0"/>
      <w:marRight w:val="0"/>
      <w:marTop w:val="10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1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4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6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4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85950">
                          <w:marLeft w:val="525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mailto:homolka.petr@vuzv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mailto:homolka.petr@vuzv.c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mailto:homolka.petr@vuzv.cz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mailto:homolka.petr@vuzv.cz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F017BE32-BC09-4DB9-A6A8-3C8B7BE05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VÚŽV, v.v.i.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25.7.A.D.</dc:creator>
  <cp:lastModifiedBy>Tyrolova Yvona, Ing.</cp:lastModifiedBy>
  <cp:revision>2</cp:revision>
  <cp:lastPrinted>2016-05-17T08:39:00Z</cp:lastPrinted>
  <dcterms:created xsi:type="dcterms:W3CDTF">2019-04-03T12:50:00Z</dcterms:created>
  <dcterms:modified xsi:type="dcterms:W3CDTF">2019-04-03T12:50:00Z</dcterms:modified>
</cp:coreProperties>
</file>